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DE7F9" w14:textId="56F7B8BE" w:rsidR="00C05DE9" w:rsidRDefault="00620F6C">
      <w:pPr>
        <w:jc w:val="right"/>
        <w:rPr>
          <w:sz w:val="2"/>
          <w:szCs w:val="2"/>
        </w:rPr>
      </w:pPr>
      <w:r w:rsidRPr="00620F6C">
        <w:rPr>
          <w:rStyle w:val="Bodytext2"/>
          <w:b/>
          <w:bCs/>
          <w:noProof/>
        </w:rPr>
        <w:drawing>
          <wp:inline distT="0" distB="0" distL="0" distR="0" wp14:anchorId="78774383" wp14:editId="1265E769">
            <wp:extent cx="1541417" cy="571996"/>
            <wp:effectExtent l="0" t="0" r="1905" b="0"/>
            <wp:docPr id="886598712"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98712" name="Picture 1" descr="A logo for a university&#10;&#10;AI-generated content may be incorrect."/>
                    <pic:cNvPicPr/>
                  </pic:nvPicPr>
                  <pic:blipFill>
                    <a:blip r:embed="rId11"/>
                    <a:stretch>
                      <a:fillRect/>
                    </a:stretch>
                  </pic:blipFill>
                  <pic:spPr>
                    <a:xfrm>
                      <a:off x="0" y="0"/>
                      <a:ext cx="1567328" cy="581611"/>
                    </a:xfrm>
                    <a:prstGeom prst="rect">
                      <a:avLst/>
                    </a:prstGeom>
                  </pic:spPr>
                </pic:pic>
              </a:graphicData>
            </a:graphic>
          </wp:inline>
        </w:drawing>
      </w:r>
    </w:p>
    <w:p w14:paraId="713D6DBE" w14:textId="4CFA1B9D" w:rsidR="0076238C" w:rsidRDefault="0076238C" w:rsidP="009533CF">
      <w:pPr>
        <w:pStyle w:val="Bodytext20"/>
        <w:spacing w:after="0"/>
        <w:rPr>
          <w:rStyle w:val="Bodytext2"/>
          <w:b/>
          <w:bCs/>
        </w:rPr>
      </w:pPr>
    </w:p>
    <w:p w14:paraId="34ADE7FA" w14:textId="5100CE6D" w:rsidR="00C05DE9" w:rsidRDefault="00246ABD">
      <w:pPr>
        <w:pStyle w:val="Bodytext20"/>
        <w:spacing w:after="0"/>
        <w:jc w:val="center"/>
        <w:rPr>
          <w:sz w:val="18"/>
          <w:szCs w:val="18"/>
        </w:rPr>
      </w:pPr>
      <w:r>
        <w:rPr>
          <w:rStyle w:val="Bodytext2"/>
          <w:b/>
          <w:bCs/>
        </w:rPr>
        <w:t xml:space="preserve">Independent/Supplementary Prescribing Course Application Form </w:t>
      </w:r>
      <w:r>
        <w:rPr>
          <w:rStyle w:val="Bodytext2"/>
          <w:rFonts w:ascii="Arial" w:eastAsia="Arial" w:hAnsi="Arial" w:cs="Arial"/>
          <w:sz w:val="18"/>
          <w:szCs w:val="18"/>
        </w:rPr>
        <w:t>(202</w:t>
      </w:r>
      <w:r w:rsidR="00832D66">
        <w:rPr>
          <w:rStyle w:val="Bodytext2"/>
          <w:rFonts w:ascii="Arial" w:eastAsia="Arial" w:hAnsi="Arial" w:cs="Arial"/>
          <w:sz w:val="18"/>
          <w:szCs w:val="18"/>
        </w:rPr>
        <w:t>6</w:t>
      </w:r>
      <w:r>
        <w:rPr>
          <w:rStyle w:val="Bodytext2"/>
          <w:rFonts w:ascii="Arial" w:eastAsia="Arial" w:hAnsi="Arial" w:cs="Arial"/>
          <w:sz w:val="18"/>
          <w:szCs w:val="18"/>
        </w:rPr>
        <w:t>-2</w:t>
      </w:r>
      <w:r w:rsidR="00832D66">
        <w:rPr>
          <w:rStyle w:val="Bodytext2"/>
          <w:rFonts w:ascii="Arial" w:eastAsia="Arial" w:hAnsi="Arial" w:cs="Arial"/>
          <w:sz w:val="18"/>
          <w:szCs w:val="18"/>
        </w:rPr>
        <w:t>7</w:t>
      </w:r>
      <w:r>
        <w:rPr>
          <w:rStyle w:val="Bodytext2"/>
          <w:rFonts w:ascii="Arial" w:eastAsia="Arial" w:hAnsi="Arial" w:cs="Arial"/>
          <w:sz w:val="18"/>
          <w:szCs w:val="18"/>
        </w:rPr>
        <w:t>)</w:t>
      </w:r>
    </w:p>
    <w:p w14:paraId="34ADE7FB" w14:textId="6CB324F4" w:rsidR="00C05DE9" w:rsidRDefault="00246ABD">
      <w:pPr>
        <w:pStyle w:val="Bodytext20"/>
        <w:jc w:val="center"/>
      </w:pPr>
      <w:r>
        <w:rPr>
          <w:rStyle w:val="Bodytext2"/>
          <w:b/>
          <w:bCs/>
        </w:rPr>
        <w:t>FOR NON-REGISTERED EXETER UNIVERS</w:t>
      </w:r>
      <w:r w:rsidR="009533CF">
        <w:rPr>
          <w:rStyle w:val="Bodytext2"/>
          <w:b/>
          <w:bCs/>
        </w:rPr>
        <w:t>I</w:t>
      </w:r>
      <w:r>
        <w:rPr>
          <w:rStyle w:val="Bodytext2"/>
          <w:b/>
          <w:bCs/>
        </w:rPr>
        <w:t>TY STUDENTS</w:t>
      </w:r>
    </w:p>
    <w:p w14:paraId="34ADE7FC" w14:textId="77C4A1F2" w:rsidR="00C05DE9" w:rsidRDefault="00246ABD">
      <w:pPr>
        <w:pStyle w:val="Bodytext20"/>
      </w:pPr>
      <w:r>
        <w:rPr>
          <w:rStyle w:val="Bodytext2"/>
        </w:rPr>
        <w:t>This form must be completed as part of the application process to ensure that applicants meet the criteria for appropriate governance of a prescribing role.</w:t>
      </w:r>
    </w:p>
    <w:p w14:paraId="34ADE7FD" w14:textId="77777777" w:rsidR="00C05DE9" w:rsidRDefault="00246ABD">
      <w:pPr>
        <w:pStyle w:val="Bodytext20"/>
      </w:pPr>
      <w:r>
        <w:rPr>
          <w:rStyle w:val="Bodytext2"/>
        </w:rPr>
        <w:t>Applicants should be aware that they may need to meet their employing organisation’s own criteria in advance of submission of an application. Applicants are advised to contact the Non-Medical Prescribing Leads within their organisation to discuss their application in order that they can plan any support required to facilitate their training.</w:t>
      </w:r>
    </w:p>
    <w:p w14:paraId="34ADE7FE" w14:textId="77777777" w:rsidR="00C05DE9" w:rsidRDefault="00246ABD">
      <w:pPr>
        <w:pStyle w:val="Bodytext20"/>
      </w:pPr>
      <w:r>
        <w:rPr>
          <w:rStyle w:val="Bodytext2"/>
        </w:rPr>
        <w:t>Self-employed applicants must have a service provider sponsor for the duration of this course, who can be a registered GP federation, GP practice, Out of Hours organisation or Care Home and must be regulated by a healthcare regulator (CQC, HIS, HIW). They should complete section 6 of this form. If you are self-employed, you must also submit a reference confirming post</w:t>
      </w:r>
      <w:r>
        <w:rPr>
          <w:rStyle w:val="Bodytext2"/>
        </w:rPr>
        <w:softHyphen/>
        <w:t>registration experience in a patient orientated setting. See ‘Completing the Online Application Form’ below for more information.</w:t>
      </w:r>
    </w:p>
    <w:p w14:paraId="34ADE7FF" w14:textId="77777777" w:rsidR="00C05DE9" w:rsidRDefault="00246ABD">
      <w:pPr>
        <w:pStyle w:val="Bodytext20"/>
        <w:spacing w:after="0"/>
      </w:pPr>
      <w:r>
        <w:rPr>
          <w:rStyle w:val="Bodytext2"/>
          <w:b/>
          <w:bCs/>
        </w:rPr>
        <w:t xml:space="preserve">GPhC/PSNI applicants: </w:t>
      </w:r>
      <w:r>
        <w:rPr>
          <w:rStyle w:val="Bodytext2"/>
        </w:rPr>
        <w:t>You must complete Sections 1, 2, 5, 6, 7a, 8 of this form</w:t>
      </w:r>
    </w:p>
    <w:p w14:paraId="34ADE800" w14:textId="77777777" w:rsidR="00C05DE9" w:rsidRDefault="00246ABD">
      <w:pPr>
        <w:pStyle w:val="Bodytext20"/>
        <w:spacing w:after="0"/>
      </w:pPr>
      <w:r>
        <w:rPr>
          <w:rStyle w:val="Bodytext2"/>
          <w:b/>
          <w:bCs/>
        </w:rPr>
        <w:t xml:space="preserve">NMC applicants: </w:t>
      </w:r>
      <w:r>
        <w:rPr>
          <w:rStyle w:val="Bodytext2"/>
        </w:rPr>
        <w:t>You must complete Sections 1, 3, 5, 6, 7a, 7b, 8 of this form</w:t>
      </w:r>
    </w:p>
    <w:p w14:paraId="34ADE801" w14:textId="199E9573" w:rsidR="00C05DE9" w:rsidRDefault="00246ABD">
      <w:pPr>
        <w:pStyle w:val="Bodytext20"/>
      </w:pPr>
      <w:r>
        <w:rPr>
          <w:rStyle w:val="Bodytext2"/>
          <w:b/>
          <w:bCs/>
        </w:rPr>
        <w:t xml:space="preserve">HCPC applicants: </w:t>
      </w:r>
      <w:r>
        <w:rPr>
          <w:rStyle w:val="Bodytext2"/>
        </w:rPr>
        <w:t>You must complete Sections 1, 4, 5, 6, 7a,</w:t>
      </w:r>
      <w:r w:rsidR="001D2A6E">
        <w:rPr>
          <w:rStyle w:val="Bodytext2"/>
        </w:rPr>
        <w:t xml:space="preserve"> </w:t>
      </w:r>
      <w:r>
        <w:rPr>
          <w:rStyle w:val="Bodytext2"/>
        </w:rPr>
        <w:t>8 of this form</w:t>
      </w:r>
    </w:p>
    <w:p w14:paraId="34ADE802" w14:textId="77777777" w:rsidR="00C05DE9" w:rsidRDefault="00246ABD">
      <w:pPr>
        <w:pStyle w:val="Bodytext20"/>
      </w:pPr>
      <w:r>
        <w:rPr>
          <w:rStyle w:val="Bodytext2"/>
        </w:rPr>
        <w:t>All applicants must ensure that the University of Exeter IP SP Educational Audit Tool has been completed within the last 12 months for the organisation providing their supervised practice placement. A copy of the completed audit tool must be submitted with your application.</w:t>
      </w:r>
    </w:p>
    <w:p w14:paraId="34ADE803" w14:textId="77777777" w:rsidR="00C05DE9" w:rsidRDefault="00246ABD">
      <w:pPr>
        <w:pStyle w:val="Bodytext20"/>
      </w:pPr>
      <w:r>
        <w:rPr>
          <w:rStyle w:val="Bodytext2"/>
        </w:rPr>
        <w:t xml:space="preserve">You will need to complete the University online application process in addition to this form via the programme webpage: </w:t>
      </w:r>
      <w:hyperlink r:id="rId12" w:history="1">
        <w:r w:rsidR="00C05DE9" w:rsidRPr="0091543F">
          <w:rPr>
            <w:rStyle w:val="Bodytext2"/>
            <w:color w:val="0070C0"/>
            <w:u w:val="single"/>
          </w:rPr>
          <w:t>http://www.exeter.ac.uk/postgraduate/taught/medicine/independent-prescribing/</w:t>
        </w:r>
      </w:hyperlink>
    </w:p>
    <w:p w14:paraId="34ADE804" w14:textId="77777777" w:rsidR="00C05DE9" w:rsidRDefault="00246ABD">
      <w:pPr>
        <w:pStyle w:val="Bodytext20"/>
      </w:pPr>
      <w:r>
        <w:rPr>
          <w:rStyle w:val="Bodytext2"/>
        </w:rPr>
        <w:t>Please scan this form along with your other documents when you ‘apply online’.</w:t>
      </w:r>
    </w:p>
    <w:p w14:paraId="34ADE805" w14:textId="77777777" w:rsidR="00C05DE9" w:rsidRDefault="00246ABD">
      <w:pPr>
        <w:pStyle w:val="Bodytext20"/>
      </w:pPr>
      <w:r>
        <w:rPr>
          <w:rStyle w:val="Bodytext2"/>
        </w:rPr>
        <w:t>Please email Admissions</w:t>
      </w:r>
      <w:hyperlink r:id="rId13" w:history="1">
        <w:r w:rsidR="00C05DE9">
          <w:rPr>
            <w:rStyle w:val="Bodytext2"/>
          </w:rPr>
          <w:t xml:space="preserve"> </w:t>
        </w:r>
        <w:r w:rsidR="00C05DE9" w:rsidRPr="0091543F">
          <w:rPr>
            <w:rStyle w:val="Bodytext2"/>
            <w:color w:val="0070C0"/>
            <w:u w:val="single"/>
          </w:rPr>
          <w:t>HLSEnquiries@exeter.ac.uk</w:t>
        </w:r>
        <w:r w:rsidR="00C05DE9" w:rsidRPr="0091543F">
          <w:rPr>
            <w:rStyle w:val="Bodytext2"/>
            <w:color w:val="0070C0"/>
          </w:rPr>
          <w:t xml:space="preserve"> </w:t>
        </w:r>
      </w:hyperlink>
      <w:r>
        <w:rPr>
          <w:rStyle w:val="Bodytext2"/>
        </w:rPr>
        <w:t>if you are unsure about any section.</w:t>
      </w:r>
    </w:p>
    <w:p w14:paraId="34ADE806" w14:textId="77777777" w:rsidR="00C05DE9" w:rsidRDefault="00246ABD">
      <w:pPr>
        <w:pStyle w:val="Bodytext20"/>
        <w:spacing w:after="182"/>
      </w:pPr>
      <w:r>
        <w:rPr>
          <w:rStyle w:val="Bodytext2"/>
          <w:b/>
          <w:bCs/>
        </w:rPr>
        <w:t>Please print clearly.</w:t>
      </w:r>
    </w:p>
    <w:p w14:paraId="34ADE807" w14:textId="77777777" w:rsidR="00C05DE9" w:rsidRDefault="00246ABD" w:rsidP="00FB2A41">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23"/>
        <w:rPr>
          <w:sz w:val="24"/>
          <w:szCs w:val="24"/>
        </w:rPr>
      </w:pPr>
      <w:r>
        <w:rPr>
          <w:rStyle w:val="BodyTextChar"/>
          <w:b/>
          <w:bCs/>
          <w:sz w:val="24"/>
          <w:szCs w:val="24"/>
        </w:rPr>
        <w:t>Section 1: To be completed by all Applicants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0A" w14:textId="77777777">
        <w:trPr>
          <w:trHeight w:hRule="exact" w:val="307"/>
          <w:jc w:val="center"/>
        </w:trPr>
        <w:tc>
          <w:tcPr>
            <w:tcW w:w="3278" w:type="dxa"/>
            <w:tcBorders>
              <w:top w:val="single" w:sz="4" w:space="0" w:color="auto"/>
              <w:left w:val="single" w:sz="4" w:space="0" w:color="auto"/>
            </w:tcBorders>
            <w:vAlign w:val="bottom"/>
          </w:tcPr>
          <w:p w14:paraId="34ADE808" w14:textId="77777777" w:rsidR="00C05DE9" w:rsidRDefault="00246ABD">
            <w:pPr>
              <w:pStyle w:val="Other0"/>
            </w:pPr>
            <w:r>
              <w:rPr>
                <w:rStyle w:val="Other"/>
              </w:rPr>
              <w:t>First name(s):</w:t>
            </w:r>
          </w:p>
        </w:tc>
        <w:tc>
          <w:tcPr>
            <w:tcW w:w="7229" w:type="dxa"/>
            <w:tcBorders>
              <w:top w:val="single" w:sz="4" w:space="0" w:color="auto"/>
              <w:left w:val="single" w:sz="4" w:space="0" w:color="auto"/>
              <w:right w:val="single" w:sz="4" w:space="0" w:color="auto"/>
            </w:tcBorders>
          </w:tcPr>
          <w:p w14:paraId="34ADE809" w14:textId="77777777" w:rsidR="00C05DE9" w:rsidRDefault="00C05DE9">
            <w:pPr>
              <w:rPr>
                <w:sz w:val="10"/>
                <w:szCs w:val="10"/>
              </w:rPr>
            </w:pPr>
          </w:p>
        </w:tc>
      </w:tr>
      <w:tr w:rsidR="00C05DE9" w14:paraId="34ADE80D" w14:textId="77777777">
        <w:trPr>
          <w:trHeight w:hRule="exact" w:val="302"/>
          <w:jc w:val="center"/>
        </w:trPr>
        <w:tc>
          <w:tcPr>
            <w:tcW w:w="3278" w:type="dxa"/>
            <w:tcBorders>
              <w:top w:val="single" w:sz="4" w:space="0" w:color="auto"/>
              <w:left w:val="single" w:sz="4" w:space="0" w:color="auto"/>
            </w:tcBorders>
            <w:vAlign w:val="center"/>
          </w:tcPr>
          <w:p w14:paraId="34ADE80B" w14:textId="77777777" w:rsidR="00C05DE9" w:rsidRDefault="00246ABD">
            <w:pPr>
              <w:pStyle w:val="Other0"/>
            </w:pPr>
            <w:r>
              <w:rPr>
                <w:rStyle w:val="Other"/>
              </w:rPr>
              <w:t>Surname:</w:t>
            </w:r>
          </w:p>
        </w:tc>
        <w:tc>
          <w:tcPr>
            <w:tcW w:w="7229" w:type="dxa"/>
            <w:tcBorders>
              <w:top w:val="single" w:sz="4" w:space="0" w:color="auto"/>
              <w:left w:val="single" w:sz="4" w:space="0" w:color="auto"/>
              <w:right w:val="single" w:sz="4" w:space="0" w:color="auto"/>
            </w:tcBorders>
          </w:tcPr>
          <w:p w14:paraId="34ADE80C" w14:textId="77777777" w:rsidR="00C05DE9" w:rsidRDefault="00C05DE9">
            <w:pPr>
              <w:rPr>
                <w:sz w:val="10"/>
                <w:szCs w:val="10"/>
              </w:rPr>
            </w:pPr>
          </w:p>
        </w:tc>
      </w:tr>
      <w:tr w:rsidR="00C05DE9" w14:paraId="34ADE810" w14:textId="77777777">
        <w:trPr>
          <w:trHeight w:hRule="exact" w:val="302"/>
          <w:jc w:val="center"/>
        </w:trPr>
        <w:tc>
          <w:tcPr>
            <w:tcW w:w="3278" w:type="dxa"/>
            <w:tcBorders>
              <w:top w:val="single" w:sz="4" w:space="0" w:color="auto"/>
              <w:left w:val="single" w:sz="4" w:space="0" w:color="auto"/>
            </w:tcBorders>
            <w:vAlign w:val="bottom"/>
          </w:tcPr>
          <w:p w14:paraId="34ADE80E" w14:textId="77777777" w:rsidR="00C05DE9" w:rsidRDefault="00246ABD">
            <w:pPr>
              <w:pStyle w:val="Other0"/>
            </w:pPr>
            <w:r>
              <w:rPr>
                <w:rStyle w:val="Other"/>
              </w:rPr>
              <w:t>Title (Mr/Mrs/Ms/Dr/other):</w:t>
            </w:r>
          </w:p>
        </w:tc>
        <w:tc>
          <w:tcPr>
            <w:tcW w:w="7229" w:type="dxa"/>
            <w:tcBorders>
              <w:top w:val="single" w:sz="4" w:space="0" w:color="auto"/>
              <w:left w:val="single" w:sz="4" w:space="0" w:color="auto"/>
              <w:right w:val="single" w:sz="4" w:space="0" w:color="auto"/>
            </w:tcBorders>
          </w:tcPr>
          <w:p w14:paraId="34ADE80F" w14:textId="77777777" w:rsidR="00C05DE9" w:rsidRDefault="00C05DE9">
            <w:pPr>
              <w:rPr>
                <w:sz w:val="10"/>
                <w:szCs w:val="10"/>
              </w:rPr>
            </w:pPr>
          </w:p>
        </w:tc>
      </w:tr>
      <w:tr w:rsidR="00C05DE9" w14:paraId="34ADE813" w14:textId="77777777">
        <w:trPr>
          <w:trHeight w:hRule="exact" w:val="302"/>
          <w:jc w:val="center"/>
        </w:trPr>
        <w:tc>
          <w:tcPr>
            <w:tcW w:w="3278" w:type="dxa"/>
            <w:tcBorders>
              <w:top w:val="single" w:sz="4" w:space="0" w:color="auto"/>
              <w:left w:val="single" w:sz="4" w:space="0" w:color="auto"/>
            </w:tcBorders>
            <w:vAlign w:val="center"/>
          </w:tcPr>
          <w:p w14:paraId="34ADE811" w14:textId="77777777" w:rsidR="00C05DE9" w:rsidRDefault="00246ABD">
            <w:pPr>
              <w:pStyle w:val="Other0"/>
            </w:pPr>
            <w:r>
              <w:rPr>
                <w:rStyle w:val="Other"/>
              </w:rPr>
              <w:t>Previous surname:</w:t>
            </w:r>
          </w:p>
        </w:tc>
        <w:tc>
          <w:tcPr>
            <w:tcW w:w="7229" w:type="dxa"/>
            <w:tcBorders>
              <w:top w:val="single" w:sz="4" w:space="0" w:color="auto"/>
              <w:left w:val="single" w:sz="4" w:space="0" w:color="auto"/>
              <w:right w:val="single" w:sz="4" w:space="0" w:color="auto"/>
            </w:tcBorders>
          </w:tcPr>
          <w:p w14:paraId="34ADE812" w14:textId="77777777" w:rsidR="00C05DE9" w:rsidRDefault="00C05DE9">
            <w:pPr>
              <w:rPr>
                <w:sz w:val="10"/>
                <w:szCs w:val="10"/>
              </w:rPr>
            </w:pPr>
          </w:p>
        </w:tc>
      </w:tr>
      <w:tr w:rsidR="00C05DE9" w14:paraId="34ADE816" w14:textId="77777777">
        <w:trPr>
          <w:trHeight w:hRule="exact" w:val="302"/>
          <w:jc w:val="center"/>
        </w:trPr>
        <w:tc>
          <w:tcPr>
            <w:tcW w:w="3278" w:type="dxa"/>
            <w:tcBorders>
              <w:top w:val="single" w:sz="4" w:space="0" w:color="auto"/>
              <w:left w:val="single" w:sz="4" w:space="0" w:color="auto"/>
            </w:tcBorders>
            <w:vAlign w:val="center"/>
          </w:tcPr>
          <w:p w14:paraId="34ADE814" w14:textId="77777777" w:rsidR="00C05DE9" w:rsidRDefault="00246ABD">
            <w:pPr>
              <w:pStyle w:val="Other0"/>
            </w:pPr>
            <w:r>
              <w:rPr>
                <w:rStyle w:val="Other"/>
              </w:rPr>
              <w:t>Date of birth:</w:t>
            </w:r>
          </w:p>
        </w:tc>
        <w:tc>
          <w:tcPr>
            <w:tcW w:w="7229" w:type="dxa"/>
            <w:tcBorders>
              <w:top w:val="single" w:sz="4" w:space="0" w:color="auto"/>
              <w:left w:val="single" w:sz="4" w:space="0" w:color="auto"/>
              <w:right w:val="single" w:sz="4" w:space="0" w:color="auto"/>
            </w:tcBorders>
          </w:tcPr>
          <w:p w14:paraId="34ADE815" w14:textId="77777777" w:rsidR="00C05DE9" w:rsidRDefault="00C05DE9">
            <w:pPr>
              <w:rPr>
                <w:sz w:val="10"/>
                <w:szCs w:val="10"/>
              </w:rPr>
            </w:pPr>
          </w:p>
        </w:tc>
      </w:tr>
      <w:tr w:rsidR="00C05DE9" w14:paraId="34ADE819" w14:textId="77777777">
        <w:trPr>
          <w:trHeight w:hRule="exact" w:val="302"/>
          <w:jc w:val="center"/>
        </w:trPr>
        <w:tc>
          <w:tcPr>
            <w:tcW w:w="3278" w:type="dxa"/>
            <w:tcBorders>
              <w:top w:val="single" w:sz="4" w:space="0" w:color="auto"/>
              <w:left w:val="single" w:sz="4" w:space="0" w:color="auto"/>
            </w:tcBorders>
            <w:vAlign w:val="center"/>
          </w:tcPr>
          <w:p w14:paraId="34ADE817" w14:textId="77777777" w:rsidR="00C05DE9" w:rsidRDefault="00246ABD">
            <w:pPr>
              <w:pStyle w:val="Other0"/>
            </w:pPr>
            <w:r>
              <w:rPr>
                <w:rStyle w:val="Other"/>
              </w:rPr>
              <w:t>National Insurance number:</w:t>
            </w:r>
          </w:p>
        </w:tc>
        <w:tc>
          <w:tcPr>
            <w:tcW w:w="7229" w:type="dxa"/>
            <w:tcBorders>
              <w:top w:val="single" w:sz="4" w:space="0" w:color="auto"/>
              <w:left w:val="single" w:sz="4" w:space="0" w:color="auto"/>
              <w:right w:val="single" w:sz="4" w:space="0" w:color="auto"/>
            </w:tcBorders>
          </w:tcPr>
          <w:p w14:paraId="34ADE818" w14:textId="77777777" w:rsidR="00C05DE9" w:rsidRDefault="00C05DE9">
            <w:pPr>
              <w:rPr>
                <w:sz w:val="10"/>
                <w:szCs w:val="10"/>
              </w:rPr>
            </w:pPr>
          </w:p>
        </w:tc>
      </w:tr>
      <w:tr w:rsidR="00C05DE9" w14:paraId="34ADE81F" w14:textId="77777777" w:rsidTr="006262AF">
        <w:trPr>
          <w:trHeight w:hRule="exact" w:val="1155"/>
          <w:jc w:val="center"/>
        </w:trPr>
        <w:tc>
          <w:tcPr>
            <w:tcW w:w="3278" w:type="dxa"/>
            <w:tcBorders>
              <w:top w:val="single" w:sz="4" w:space="0" w:color="auto"/>
              <w:left w:val="single" w:sz="4" w:space="0" w:color="auto"/>
            </w:tcBorders>
            <w:vAlign w:val="center"/>
          </w:tcPr>
          <w:p w14:paraId="34ADE81A" w14:textId="77777777" w:rsidR="00C05DE9" w:rsidRDefault="00246ABD">
            <w:pPr>
              <w:pStyle w:val="Other0"/>
            </w:pPr>
            <w:r>
              <w:rPr>
                <w:rStyle w:val="Other"/>
              </w:rPr>
              <w:t>Regulator: (please tick)</w:t>
            </w:r>
          </w:p>
        </w:tc>
        <w:tc>
          <w:tcPr>
            <w:tcW w:w="7229" w:type="dxa"/>
            <w:tcBorders>
              <w:top w:val="single" w:sz="4" w:space="0" w:color="auto"/>
              <w:left w:val="single" w:sz="4" w:space="0" w:color="auto"/>
              <w:right w:val="single" w:sz="4" w:space="0" w:color="auto"/>
            </w:tcBorders>
            <w:vAlign w:val="bottom"/>
          </w:tcPr>
          <w:p w14:paraId="34ADE81B" w14:textId="5ADBE1C0" w:rsidR="00C05DE9" w:rsidRDefault="0059232D" w:rsidP="006262AF">
            <w:pPr>
              <w:pStyle w:val="Other0"/>
              <w:tabs>
                <w:tab w:val="left" w:pos="374"/>
              </w:tabs>
            </w:pPr>
            <w:sdt>
              <w:sdtPr>
                <w:rPr>
                  <w:rStyle w:val="Other"/>
                </w:rPr>
                <w:id w:val="-1693829765"/>
                <w14:checkbox>
                  <w14:checked w14:val="0"/>
                  <w14:checkedState w14:val="2612" w14:font="MS Gothic"/>
                  <w14:uncheckedState w14:val="2610" w14:font="MS Gothic"/>
                </w14:checkbox>
              </w:sdtPr>
              <w:sdtEndPr>
                <w:rPr>
                  <w:rStyle w:val="Other"/>
                </w:rPr>
              </w:sdtEndPr>
              <w:sdtContent>
                <w:r w:rsidR="006262AF">
                  <w:rPr>
                    <w:rStyle w:val="Other"/>
                    <w:rFonts w:ascii="MS Gothic" w:eastAsia="MS Gothic" w:hAnsi="MS Gothic" w:hint="eastAsia"/>
                  </w:rPr>
                  <w:t>☐</w:t>
                </w:r>
              </w:sdtContent>
            </w:sdt>
            <w:r w:rsidR="006262AF">
              <w:rPr>
                <w:rStyle w:val="Other"/>
              </w:rPr>
              <w:t>General Pharmaceutical Council (GPhC)</w:t>
            </w:r>
          </w:p>
          <w:p w14:paraId="34ADE81C" w14:textId="0FA3626D" w:rsidR="00C05DE9" w:rsidRDefault="0059232D" w:rsidP="006262AF">
            <w:pPr>
              <w:pStyle w:val="Other0"/>
              <w:tabs>
                <w:tab w:val="left" w:pos="374"/>
              </w:tabs>
              <w:spacing w:line="180" w:lineRule="auto"/>
            </w:pPr>
            <w:sdt>
              <w:sdtPr>
                <w:rPr>
                  <w:rStyle w:val="Other"/>
                </w:rPr>
                <w:id w:val="1245387380"/>
                <w14:checkbox>
                  <w14:checked w14:val="0"/>
                  <w14:checkedState w14:val="2612" w14:font="MS Gothic"/>
                  <w14:uncheckedState w14:val="2610" w14:font="MS Gothic"/>
                </w14:checkbox>
              </w:sdtPr>
              <w:sdtEndPr>
                <w:rPr>
                  <w:rStyle w:val="Other"/>
                </w:rPr>
              </w:sdtEndPr>
              <w:sdtContent>
                <w:r w:rsidR="006262AF">
                  <w:rPr>
                    <w:rStyle w:val="Other"/>
                    <w:rFonts w:ascii="MS Gothic" w:eastAsia="MS Gothic" w:hAnsi="MS Gothic" w:hint="eastAsia"/>
                  </w:rPr>
                  <w:t>☐</w:t>
                </w:r>
              </w:sdtContent>
            </w:sdt>
            <w:r w:rsidR="006262AF">
              <w:rPr>
                <w:rStyle w:val="Other"/>
              </w:rPr>
              <w:t>Pharmaceutical Society of Northern Ireland (PSNI)</w:t>
            </w:r>
          </w:p>
          <w:p w14:paraId="34ADE81D" w14:textId="182FA946" w:rsidR="00C05DE9" w:rsidRDefault="0059232D" w:rsidP="006262AF">
            <w:pPr>
              <w:pStyle w:val="Other0"/>
              <w:tabs>
                <w:tab w:val="left" w:pos="374"/>
              </w:tabs>
              <w:spacing w:line="180" w:lineRule="auto"/>
            </w:pPr>
            <w:sdt>
              <w:sdtPr>
                <w:rPr>
                  <w:rStyle w:val="Other"/>
                </w:rPr>
                <w:id w:val="1835954858"/>
                <w14:checkbox>
                  <w14:checked w14:val="0"/>
                  <w14:checkedState w14:val="2612" w14:font="MS Gothic"/>
                  <w14:uncheckedState w14:val="2610" w14:font="MS Gothic"/>
                </w14:checkbox>
              </w:sdtPr>
              <w:sdtEndPr>
                <w:rPr>
                  <w:rStyle w:val="Other"/>
                </w:rPr>
              </w:sdtEndPr>
              <w:sdtContent>
                <w:r w:rsidR="006262AF">
                  <w:rPr>
                    <w:rStyle w:val="Other"/>
                    <w:rFonts w:ascii="MS Gothic" w:eastAsia="MS Gothic" w:hAnsi="MS Gothic" w:hint="eastAsia"/>
                  </w:rPr>
                  <w:t>☐</w:t>
                </w:r>
              </w:sdtContent>
            </w:sdt>
            <w:r w:rsidR="006262AF">
              <w:rPr>
                <w:rStyle w:val="Other"/>
              </w:rPr>
              <w:t>Nursing and Midwifery Council (NMC)</w:t>
            </w:r>
          </w:p>
          <w:p w14:paraId="34ADE81E" w14:textId="700FCD1F" w:rsidR="00C05DE9" w:rsidRDefault="0059232D" w:rsidP="006262AF">
            <w:pPr>
              <w:pStyle w:val="Other0"/>
              <w:tabs>
                <w:tab w:val="left" w:pos="374"/>
              </w:tabs>
              <w:spacing w:line="180" w:lineRule="auto"/>
            </w:pPr>
            <w:sdt>
              <w:sdtPr>
                <w:rPr>
                  <w:rStyle w:val="Other"/>
                </w:rPr>
                <w:id w:val="-597867321"/>
                <w14:checkbox>
                  <w14:checked w14:val="0"/>
                  <w14:checkedState w14:val="2612" w14:font="MS Gothic"/>
                  <w14:uncheckedState w14:val="2610" w14:font="MS Gothic"/>
                </w14:checkbox>
              </w:sdtPr>
              <w:sdtEndPr>
                <w:rPr>
                  <w:rStyle w:val="Other"/>
                </w:rPr>
              </w:sdtEndPr>
              <w:sdtContent>
                <w:r w:rsidR="006262AF">
                  <w:rPr>
                    <w:rStyle w:val="Other"/>
                    <w:rFonts w:ascii="MS Gothic" w:eastAsia="MS Gothic" w:hAnsi="MS Gothic" w:hint="eastAsia"/>
                  </w:rPr>
                  <w:t>☐</w:t>
                </w:r>
              </w:sdtContent>
            </w:sdt>
            <w:r w:rsidR="006262AF">
              <w:rPr>
                <w:rStyle w:val="Other"/>
              </w:rPr>
              <w:t>Health and Care Professions Council (HCPC)</w:t>
            </w:r>
          </w:p>
        </w:tc>
      </w:tr>
      <w:tr w:rsidR="00C05DE9" w14:paraId="34ADE822" w14:textId="77777777">
        <w:trPr>
          <w:trHeight w:hRule="exact" w:val="595"/>
          <w:jc w:val="center"/>
        </w:trPr>
        <w:tc>
          <w:tcPr>
            <w:tcW w:w="3278" w:type="dxa"/>
            <w:tcBorders>
              <w:top w:val="single" w:sz="4" w:space="0" w:color="auto"/>
              <w:left w:val="single" w:sz="4" w:space="0" w:color="auto"/>
            </w:tcBorders>
            <w:vAlign w:val="center"/>
          </w:tcPr>
          <w:p w14:paraId="34ADE820" w14:textId="77777777" w:rsidR="00C05DE9" w:rsidRDefault="00246ABD">
            <w:pPr>
              <w:pStyle w:val="Other0"/>
            </w:pPr>
            <w:r>
              <w:rPr>
                <w:rStyle w:val="Other"/>
              </w:rPr>
              <w:t>Regulatory body registration no:</w:t>
            </w:r>
          </w:p>
        </w:tc>
        <w:tc>
          <w:tcPr>
            <w:tcW w:w="7229" w:type="dxa"/>
            <w:tcBorders>
              <w:top w:val="single" w:sz="4" w:space="0" w:color="auto"/>
              <w:left w:val="single" w:sz="4" w:space="0" w:color="auto"/>
              <w:right w:val="single" w:sz="4" w:space="0" w:color="auto"/>
            </w:tcBorders>
          </w:tcPr>
          <w:p w14:paraId="34ADE821" w14:textId="77777777" w:rsidR="00C05DE9" w:rsidRDefault="00C05DE9">
            <w:pPr>
              <w:rPr>
                <w:sz w:val="10"/>
                <w:szCs w:val="10"/>
              </w:rPr>
            </w:pPr>
          </w:p>
        </w:tc>
      </w:tr>
      <w:tr w:rsidR="00C05DE9" w14:paraId="34ADE825" w14:textId="77777777">
        <w:trPr>
          <w:trHeight w:hRule="exact" w:val="307"/>
          <w:jc w:val="center"/>
        </w:trPr>
        <w:tc>
          <w:tcPr>
            <w:tcW w:w="3278" w:type="dxa"/>
            <w:tcBorders>
              <w:top w:val="single" w:sz="4" w:space="0" w:color="auto"/>
              <w:left w:val="single" w:sz="4" w:space="0" w:color="auto"/>
              <w:bottom w:val="single" w:sz="4" w:space="0" w:color="auto"/>
            </w:tcBorders>
            <w:vAlign w:val="bottom"/>
          </w:tcPr>
          <w:p w14:paraId="34ADE823" w14:textId="77777777" w:rsidR="00C05DE9" w:rsidRDefault="00246ABD">
            <w:pPr>
              <w:pStyle w:val="Other0"/>
            </w:pPr>
            <w:r>
              <w:rPr>
                <w:rStyle w:val="Other"/>
              </w:rPr>
              <w:t>Date of registration:</w:t>
            </w:r>
          </w:p>
        </w:tc>
        <w:tc>
          <w:tcPr>
            <w:tcW w:w="7229" w:type="dxa"/>
            <w:tcBorders>
              <w:top w:val="single" w:sz="4" w:space="0" w:color="auto"/>
              <w:left w:val="single" w:sz="4" w:space="0" w:color="auto"/>
              <w:bottom w:val="single" w:sz="4" w:space="0" w:color="auto"/>
              <w:right w:val="single" w:sz="4" w:space="0" w:color="auto"/>
            </w:tcBorders>
          </w:tcPr>
          <w:p w14:paraId="34ADE824" w14:textId="77777777" w:rsidR="00C05DE9" w:rsidRDefault="00C05DE9">
            <w:pPr>
              <w:rPr>
                <w:sz w:val="10"/>
                <w:szCs w:val="10"/>
              </w:rPr>
            </w:pPr>
          </w:p>
        </w:tc>
      </w:tr>
    </w:tbl>
    <w:p w14:paraId="34ADE826" w14:textId="77777777" w:rsidR="00C05DE9" w:rsidRDefault="00C05DE9">
      <w:pPr>
        <w:spacing w:after="29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78"/>
        <w:gridCol w:w="7229"/>
      </w:tblGrid>
      <w:tr w:rsidR="00C05DE9" w14:paraId="34ADE829" w14:textId="77777777">
        <w:trPr>
          <w:trHeight w:hRule="exact" w:val="307"/>
          <w:jc w:val="center"/>
        </w:trPr>
        <w:tc>
          <w:tcPr>
            <w:tcW w:w="3278" w:type="dxa"/>
            <w:tcBorders>
              <w:top w:val="single" w:sz="4" w:space="0" w:color="auto"/>
              <w:left w:val="single" w:sz="4" w:space="0" w:color="auto"/>
            </w:tcBorders>
            <w:vAlign w:val="center"/>
          </w:tcPr>
          <w:p w14:paraId="34ADE827" w14:textId="77777777" w:rsidR="00C05DE9" w:rsidRDefault="00246ABD">
            <w:pPr>
              <w:pStyle w:val="Other0"/>
            </w:pPr>
            <w:r>
              <w:rPr>
                <w:rStyle w:val="Other"/>
              </w:rPr>
              <w:t>Job title:</w:t>
            </w:r>
          </w:p>
        </w:tc>
        <w:tc>
          <w:tcPr>
            <w:tcW w:w="7229" w:type="dxa"/>
            <w:tcBorders>
              <w:top w:val="single" w:sz="4" w:space="0" w:color="auto"/>
              <w:left w:val="single" w:sz="4" w:space="0" w:color="auto"/>
              <w:right w:val="single" w:sz="4" w:space="0" w:color="auto"/>
            </w:tcBorders>
          </w:tcPr>
          <w:p w14:paraId="34ADE828" w14:textId="77777777" w:rsidR="00C05DE9" w:rsidRDefault="00C05DE9">
            <w:pPr>
              <w:rPr>
                <w:sz w:val="10"/>
                <w:szCs w:val="10"/>
              </w:rPr>
            </w:pPr>
          </w:p>
        </w:tc>
      </w:tr>
      <w:tr w:rsidR="00C05DE9" w14:paraId="34ADE82C" w14:textId="77777777">
        <w:trPr>
          <w:trHeight w:hRule="exact" w:val="600"/>
          <w:jc w:val="center"/>
        </w:trPr>
        <w:tc>
          <w:tcPr>
            <w:tcW w:w="3278" w:type="dxa"/>
            <w:tcBorders>
              <w:top w:val="single" w:sz="4" w:space="0" w:color="auto"/>
              <w:left w:val="single" w:sz="4" w:space="0" w:color="auto"/>
            </w:tcBorders>
            <w:vAlign w:val="bottom"/>
          </w:tcPr>
          <w:p w14:paraId="34ADE82A" w14:textId="77777777" w:rsidR="00C05DE9" w:rsidRDefault="00246ABD">
            <w:pPr>
              <w:pStyle w:val="Other0"/>
            </w:pPr>
            <w:r>
              <w:rPr>
                <w:rStyle w:val="Other"/>
              </w:rPr>
              <w:t>Hours of work per week (or FTE)</w:t>
            </w:r>
          </w:p>
        </w:tc>
        <w:tc>
          <w:tcPr>
            <w:tcW w:w="7229" w:type="dxa"/>
            <w:tcBorders>
              <w:top w:val="single" w:sz="4" w:space="0" w:color="auto"/>
              <w:left w:val="single" w:sz="4" w:space="0" w:color="auto"/>
              <w:right w:val="single" w:sz="4" w:space="0" w:color="auto"/>
            </w:tcBorders>
          </w:tcPr>
          <w:p w14:paraId="34ADE82B" w14:textId="77777777" w:rsidR="00C05DE9" w:rsidRDefault="00C05DE9">
            <w:pPr>
              <w:rPr>
                <w:sz w:val="10"/>
                <w:szCs w:val="10"/>
              </w:rPr>
            </w:pPr>
          </w:p>
        </w:tc>
      </w:tr>
      <w:tr w:rsidR="00C05DE9" w14:paraId="34ADE82F" w14:textId="77777777">
        <w:trPr>
          <w:trHeight w:hRule="exact" w:val="302"/>
          <w:jc w:val="center"/>
        </w:trPr>
        <w:tc>
          <w:tcPr>
            <w:tcW w:w="3278" w:type="dxa"/>
            <w:tcBorders>
              <w:top w:val="single" w:sz="4" w:space="0" w:color="auto"/>
              <w:left w:val="single" w:sz="4" w:space="0" w:color="auto"/>
            </w:tcBorders>
            <w:vAlign w:val="bottom"/>
          </w:tcPr>
          <w:p w14:paraId="34ADE82D" w14:textId="77777777" w:rsidR="00C05DE9" w:rsidRDefault="00246ABD">
            <w:pPr>
              <w:pStyle w:val="Other0"/>
            </w:pPr>
            <w:r>
              <w:rPr>
                <w:rStyle w:val="Other"/>
              </w:rPr>
              <w:t>Employer / Trust:</w:t>
            </w:r>
          </w:p>
        </w:tc>
        <w:tc>
          <w:tcPr>
            <w:tcW w:w="7229" w:type="dxa"/>
            <w:tcBorders>
              <w:top w:val="single" w:sz="4" w:space="0" w:color="auto"/>
              <w:left w:val="single" w:sz="4" w:space="0" w:color="auto"/>
              <w:right w:val="single" w:sz="4" w:space="0" w:color="auto"/>
            </w:tcBorders>
          </w:tcPr>
          <w:p w14:paraId="34ADE82E" w14:textId="77777777" w:rsidR="00C05DE9" w:rsidRDefault="00C05DE9">
            <w:pPr>
              <w:rPr>
                <w:sz w:val="10"/>
                <w:szCs w:val="10"/>
              </w:rPr>
            </w:pPr>
          </w:p>
        </w:tc>
      </w:tr>
      <w:tr w:rsidR="00C05DE9" w14:paraId="34ADE832" w14:textId="77777777">
        <w:trPr>
          <w:trHeight w:hRule="exact" w:val="696"/>
          <w:jc w:val="center"/>
        </w:trPr>
        <w:tc>
          <w:tcPr>
            <w:tcW w:w="3278" w:type="dxa"/>
            <w:tcBorders>
              <w:top w:val="single" w:sz="4" w:space="0" w:color="auto"/>
              <w:left w:val="single" w:sz="4" w:space="0" w:color="auto"/>
              <w:bottom w:val="single" w:sz="4" w:space="0" w:color="auto"/>
            </w:tcBorders>
          </w:tcPr>
          <w:p w14:paraId="34ADE830" w14:textId="77777777" w:rsidR="00C05DE9" w:rsidRDefault="00246ABD">
            <w:pPr>
              <w:pStyle w:val="Other0"/>
            </w:pPr>
            <w:r>
              <w:rPr>
                <w:rStyle w:val="Other"/>
              </w:rPr>
              <w:t>Work address:</w:t>
            </w:r>
          </w:p>
        </w:tc>
        <w:tc>
          <w:tcPr>
            <w:tcW w:w="7229" w:type="dxa"/>
            <w:tcBorders>
              <w:top w:val="single" w:sz="4" w:space="0" w:color="auto"/>
              <w:left w:val="single" w:sz="4" w:space="0" w:color="auto"/>
              <w:bottom w:val="single" w:sz="4" w:space="0" w:color="auto"/>
              <w:right w:val="single" w:sz="4" w:space="0" w:color="auto"/>
            </w:tcBorders>
          </w:tcPr>
          <w:p w14:paraId="34ADE831" w14:textId="77777777" w:rsidR="00C05DE9" w:rsidRDefault="00C05DE9">
            <w:pPr>
              <w:rPr>
                <w:sz w:val="10"/>
                <w:szCs w:val="10"/>
              </w:rPr>
            </w:pPr>
          </w:p>
        </w:tc>
      </w:tr>
    </w:tbl>
    <w:p w14:paraId="34ADE833" w14:textId="77777777" w:rsidR="00C05DE9" w:rsidRDefault="00246ABD">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296"/>
        <w:gridCol w:w="1982"/>
        <w:gridCol w:w="1584"/>
        <w:gridCol w:w="3110"/>
        <w:gridCol w:w="2534"/>
      </w:tblGrid>
      <w:tr w:rsidR="00C05DE9" w14:paraId="34ADE836" w14:textId="77777777">
        <w:trPr>
          <w:trHeight w:hRule="exact" w:val="312"/>
          <w:jc w:val="center"/>
        </w:trPr>
        <w:tc>
          <w:tcPr>
            <w:tcW w:w="3278" w:type="dxa"/>
            <w:gridSpan w:val="2"/>
            <w:tcBorders>
              <w:top w:val="single" w:sz="4" w:space="0" w:color="auto"/>
              <w:left w:val="single" w:sz="4" w:space="0" w:color="auto"/>
            </w:tcBorders>
            <w:vAlign w:val="center"/>
          </w:tcPr>
          <w:p w14:paraId="34ADE834" w14:textId="77777777" w:rsidR="00C05DE9" w:rsidRDefault="00246ABD">
            <w:pPr>
              <w:pStyle w:val="Other0"/>
            </w:pPr>
            <w:r>
              <w:rPr>
                <w:rStyle w:val="Other"/>
              </w:rPr>
              <w:lastRenderedPageBreak/>
              <w:t>Postcode:</w:t>
            </w:r>
          </w:p>
        </w:tc>
        <w:tc>
          <w:tcPr>
            <w:tcW w:w="7228" w:type="dxa"/>
            <w:gridSpan w:val="3"/>
            <w:tcBorders>
              <w:top w:val="single" w:sz="4" w:space="0" w:color="auto"/>
              <w:left w:val="single" w:sz="4" w:space="0" w:color="auto"/>
              <w:right w:val="single" w:sz="4" w:space="0" w:color="auto"/>
            </w:tcBorders>
          </w:tcPr>
          <w:p w14:paraId="34ADE835" w14:textId="77777777" w:rsidR="00C05DE9" w:rsidRDefault="00C05DE9">
            <w:pPr>
              <w:rPr>
                <w:sz w:val="10"/>
                <w:szCs w:val="10"/>
              </w:rPr>
            </w:pPr>
          </w:p>
        </w:tc>
      </w:tr>
      <w:tr w:rsidR="00C05DE9" w14:paraId="34ADE839" w14:textId="77777777">
        <w:trPr>
          <w:trHeight w:hRule="exact" w:val="302"/>
          <w:jc w:val="center"/>
        </w:trPr>
        <w:tc>
          <w:tcPr>
            <w:tcW w:w="3278" w:type="dxa"/>
            <w:gridSpan w:val="2"/>
            <w:tcBorders>
              <w:top w:val="single" w:sz="4" w:space="0" w:color="auto"/>
              <w:left w:val="single" w:sz="4" w:space="0" w:color="auto"/>
            </w:tcBorders>
            <w:vAlign w:val="bottom"/>
          </w:tcPr>
          <w:p w14:paraId="34ADE837" w14:textId="77777777" w:rsidR="00C05DE9" w:rsidRDefault="00246ABD">
            <w:pPr>
              <w:pStyle w:val="Other0"/>
            </w:pPr>
            <w:r>
              <w:rPr>
                <w:rStyle w:val="Other"/>
              </w:rPr>
              <w:t>Work telephone number:</w:t>
            </w:r>
          </w:p>
        </w:tc>
        <w:tc>
          <w:tcPr>
            <w:tcW w:w="7228" w:type="dxa"/>
            <w:gridSpan w:val="3"/>
            <w:tcBorders>
              <w:top w:val="single" w:sz="4" w:space="0" w:color="auto"/>
              <w:left w:val="single" w:sz="4" w:space="0" w:color="auto"/>
              <w:right w:val="single" w:sz="4" w:space="0" w:color="auto"/>
            </w:tcBorders>
          </w:tcPr>
          <w:p w14:paraId="34ADE838" w14:textId="77777777" w:rsidR="00C05DE9" w:rsidRDefault="00C05DE9">
            <w:pPr>
              <w:rPr>
                <w:sz w:val="10"/>
                <w:szCs w:val="10"/>
              </w:rPr>
            </w:pPr>
          </w:p>
        </w:tc>
      </w:tr>
      <w:tr w:rsidR="00C05DE9" w14:paraId="34ADE83C" w14:textId="77777777">
        <w:trPr>
          <w:trHeight w:hRule="exact" w:val="302"/>
          <w:jc w:val="center"/>
        </w:trPr>
        <w:tc>
          <w:tcPr>
            <w:tcW w:w="3278" w:type="dxa"/>
            <w:gridSpan w:val="2"/>
            <w:tcBorders>
              <w:top w:val="single" w:sz="4" w:space="0" w:color="auto"/>
              <w:left w:val="single" w:sz="4" w:space="0" w:color="auto"/>
            </w:tcBorders>
            <w:vAlign w:val="center"/>
          </w:tcPr>
          <w:p w14:paraId="34ADE83A" w14:textId="77777777" w:rsidR="00C05DE9" w:rsidRDefault="00246ABD">
            <w:pPr>
              <w:pStyle w:val="Other0"/>
            </w:pPr>
            <w:r>
              <w:rPr>
                <w:rStyle w:val="Other"/>
              </w:rPr>
              <w:t>Work email address:</w:t>
            </w:r>
          </w:p>
        </w:tc>
        <w:tc>
          <w:tcPr>
            <w:tcW w:w="7228" w:type="dxa"/>
            <w:gridSpan w:val="3"/>
            <w:tcBorders>
              <w:top w:val="single" w:sz="4" w:space="0" w:color="auto"/>
              <w:left w:val="single" w:sz="4" w:space="0" w:color="auto"/>
              <w:right w:val="single" w:sz="4" w:space="0" w:color="auto"/>
            </w:tcBorders>
          </w:tcPr>
          <w:p w14:paraId="34ADE83B" w14:textId="77777777" w:rsidR="00C05DE9" w:rsidRDefault="00C05DE9">
            <w:pPr>
              <w:rPr>
                <w:sz w:val="10"/>
                <w:szCs w:val="10"/>
              </w:rPr>
            </w:pPr>
          </w:p>
        </w:tc>
      </w:tr>
      <w:tr w:rsidR="00C05DE9" w14:paraId="34ADE83F" w14:textId="77777777">
        <w:trPr>
          <w:trHeight w:hRule="exact" w:val="302"/>
          <w:jc w:val="center"/>
        </w:trPr>
        <w:tc>
          <w:tcPr>
            <w:tcW w:w="3278" w:type="dxa"/>
            <w:gridSpan w:val="2"/>
            <w:tcBorders>
              <w:top w:val="single" w:sz="4" w:space="0" w:color="auto"/>
              <w:left w:val="single" w:sz="4" w:space="0" w:color="auto"/>
            </w:tcBorders>
            <w:vAlign w:val="center"/>
          </w:tcPr>
          <w:p w14:paraId="34ADE83D" w14:textId="77777777" w:rsidR="00C05DE9" w:rsidRDefault="00246ABD">
            <w:pPr>
              <w:pStyle w:val="Other0"/>
            </w:pPr>
            <w:r>
              <w:rPr>
                <w:rStyle w:val="Other"/>
              </w:rPr>
              <w:t>Home address:</w:t>
            </w:r>
          </w:p>
        </w:tc>
        <w:tc>
          <w:tcPr>
            <w:tcW w:w="7228" w:type="dxa"/>
            <w:gridSpan w:val="3"/>
            <w:tcBorders>
              <w:top w:val="single" w:sz="4" w:space="0" w:color="auto"/>
              <w:left w:val="single" w:sz="4" w:space="0" w:color="auto"/>
              <w:right w:val="single" w:sz="4" w:space="0" w:color="auto"/>
            </w:tcBorders>
          </w:tcPr>
          <w:p w14:paraId="34ADE83E" w14:textId="77777777" w:rsidR="00C05DE9" w:rsidRDefault="00C05DE9">
            <w:pPr>
              <w:rPr>
                <w:sz w:val="10"/>
                <w:szCs w:val="10"/>
              </w:rPr>
            </w:pPr>
          </w:p>
        </w:tc>
      </w:tr>
      <w:tr w:rsidR="00C05DE9" w14:paraId="34ADE842" w14:textId="77777777">
        <w:trPr>
          <w:trHeight w:hRule="exact" w:val="302"/>
          <w:jc w:val="center"/>
        </w:trPr>
        <w:tc>
          <w:tcPr>
            <w:tcW w:w="3278" w:type="dxa"/>
            <w:gridSpan w:val="2"/>
            <w:tcBorders>
              <w:top w:val="single" w:sz="4" w:space="0" w:color="auto"/>
              <w:left w:val="single" w:sz="4" w:space="0" w:color="auto"/>
            </w:tcBorders>
            <w:vAlign w:val="center"/>
          </w:tcPr>
          <w:p w14:paraId="34ADE840" w14:textId="77777777" w:rsidR="00C05DE9" w:rsidRDefault="00246ABD">
            <w:pPr>
              <w:pStyle w:val="Other0"/>
            </w:pPr>
            <w:r>
              <w:rPr>
                <w:rStyle w:val="Other"/>
              </w:rPr>
              <w:t>Postcode:</w:t>
            </w:r>
          </w:p>
        </w:tc>
        <w:tc>
          <w:tcPr>
            <w:tcW w:w="7228" w:type="dxa"/>
            <w:gridSpan w:val="3"/>
            <w:tcBorders>
              <w:top w:val="single" w:sz="4" w:space="0" w:color="auto"/>
              <w:left w:val="single" w:sz="4" w:space="0" w:color="auto"/>
              <w:right w:val="single" w:sz="4" w:space="0" w:color="auto"/>
            </w:tcBorders>
          </w:tcPr>
          <w:p w14:paraId="34ADE841" w14:textId="77777777" w:rsidR="00C05DE9" w:rsidRDefault="00C05DE9">
            <w:pPr>
              <w:rPr>
                <w:sz w:val="10"/>
                <w:szCs w:val="10"/>
              </w:rPr>
            </w:pPr>
          </w:p>
        </w:tc>
      </w:tr>
      <w:tr w:rsidR="00C05DE9" w14:paraId="34ADE845" w14:textId="77777777">
        <w:trPr>
          <w:trHeight w:hRule="exact" w:val="302"/>
          <w:jc w:val="center"/>
        </w:trPr>
        <w:tc>
          <w:tcPr>
            <w:tcW w:w="3278" w:type="dxa"/>
            <w:gridSpan w:val="2"/>
            <w:tcBorders>
              <w:top w:val="single" w:sz="4" w:space="0" w:color="auto"/>
              <w:left w:val="single" w:sz="4" w:space="0" w:color="auto"/>
            </w:tcBorders>
            <w:vAlign w:val="bottom"/>
          </w:tcPr>
          <w:p w14:paraId="34ADE843" w14:textId="77777777" w:rsidR="00C05DE9" w:rsidRDefault="00246ABD">
            <w:pPr>
              <w:pStyle w:val="Other0"/>
            </w:pPr>
            <w:r>
              <w:rPr>
                <w:rStyle w:val="Other"/>
              </w:rPr>
              <w:t>Home telephone number:</w:t>
            </w:r>
          </w:p>
        </w:tc>
        <w:tc>
          <w:tcPr>
            <w:tcW w:w="7228" w:type="dxa"/>
            <w:gridSpan w:val="3"/>
            <w:tcBorders>
              <w:top w:val="single" w:sz="4" w:space="0" w:color="auto"/>
              <w:left w:val="single" w:sz="4" w:space="0" w:color="auto"/>
              <w:right w:val="single" w:sz="4" w:space="0" w:color="auto"/>
            </w:tcBorders>
          </w:tcPr>
          <w:p w14:paraId="34ADE844" w14:textId="77777777" w:rsidR="00C05DE9" w:rsidRDefault="00C05DE9">
            <w:pPr>
              <w:rPr>
                <w:sz w:val="10"/>
                <w:szCs w:val="10"/>
              </w:rPr>
            </w:pPr>
          </w:p>
        </w:tc>
      </w:tr>
      <w:tr w:rsidR="00C05DE9" w14:paraId="34ADE848" w14:textId="77777777">
        <w:trPr>
          <w:trHeight w:hRule="exact" w:val="302"/>
          <w:jc w:val="center"/>
        </w:trPr>
        <w:tc>
          <w:tcPr>
            <w:tcW w:w="3278" w:type="dxa"/>
            <w:gridSpan w:val="2"/>
            <w:tcBorders>
              <w:top w:val="single" w:sz="4" w:space="0" w:color="auto"/>
              <w:left w:val="single" w:sz="4" w:space="0" w:color="auto"/>
            </w:tcBorders>
            <w:vAlign w:val="center"/>
          </w:tcPr>
          <w:p w14:paraId="34ADE846" w14:textId="77777777" w:rsidR="00C05DE9" w:rsidRDefault="00246ABD">
            <w:pPr>
              <w:pStyle w:val="Other0"/>
            </w:pPr>
            <w:r>
              <w:rPr>
                <w:rStyle w:val="Other"/>
              </w:rPr>
              <w:t>Home email address:</w:t>
            </w:r>
          </w:p>
        </w:tc>
        <w:tc>
          <w:tcPr>
            <w:tcW w:w="7228" w:type="dxa"/>
            <w:gridSpan w:val="3"/>
            <w:tcBorders>
              <w:top w:val="single" w:sz="4" w:space="0" w:color="auto"/>
              <w:left w:val="single" w:sz="4" w:space="0" w:color="auto"/>
              <w:right w:val="single" w:sz="4" w:space="0" w:color="auto"/>
            </w:tcBorders>
          </w:tcPr>
          <w:p w14:paraId="34ADE847" w14:textId="77777777" w:rsidR="00C05DE9" w:rsidRDefault="00C05DE9">
            <w:pPr>
              <w:rPr>
                <w:sz w:val="10"/>
                <w:szCs w:val="10"/>
              </w:rPr>
            </w:pPr>
          </w:p>
        </w:tc>
      </w:tr>
      <w:tr w:rsidR="00C05DE9" w14:paraId="34ADE84B" w14:textId="77777777">
        <w:trPr>
          <w:trHeight w:hRule="exact" w:val="307"/>
          <w:jc w:val="center"/>
        </w:trPr>
        <w:tc>
          <w:tcPr>
            <w:tcW w:w="3278" w:type="dxa"/>
            <w:gridSpan w:val="2"/>
            <w:tcBorders>
              <w:top w:val="single" w:sz="4" w:space="0" w:color="auto"/>
              <w:left w:val="single" w:sz="4" w:space="0" w:color="auto"/>
            </w:tcBorders>
            <w:vAlign w:val="bottom"/>
          </w:tcPr>
          <w:p w14:paraId="34ADE849" w14:textId="77777777" w:rsidR="00C05DE9" w:rsidRDefault="00246ABD">
            <w:pPr>
              <w:pStyle w:val="Other0"/>
            </w:pPr>
            <w:r>
              <w:rPr>
                <w:rStyle w:val="Other"/>
              </w:rPr>
              <w:t>Mobile phone number:</w:t>
            </w:r>
          </w:p>
        </w:tc>
        <w:tc>
          <w:tcPr>
            <w:tcW w:w="7228" w:type="dxa"/>
            <w:gridSpan w:val="3"/>
            <w:tcBorders>
              <w:top w:val="single" w:sz="4" w:space="0" w:color="auto"/>
              <w:left w:val="single" w:sz="4" w:space="0" w:color="auto"/>
              <w:right w:val="single" w:sz="4" w:space="0" w:color="auto"/>
            </w:tcBorders>
          </w:tcPr>
          <w:p w14:paraId="34ADE84A" w14:textId="77777777" w:rsidR="00C05DE9" w:rsidRDefault="00C05DE9">
            <w:pPr>
              <w:rPr>
                <w:sz w:val="10"/>
                <w:szCs w:val="10"/>
              </w:rPr>
            </w:pPr>
          </w:p>
        </w:tc>
      </w:tr>
      <w:tr w:rsidR="00C05DE9" w14:paraId="34ADE84E" w14:textId="77777777">
        <w:trPr>
          <w:trHeight w:hRule="exact" w:val="302"/>
          <w:jc w:val="center"/>
        </w:trPr>
        <w:tc>
          <w:tcPr>
            <w:tcW w:w="4862" w:type="dxa"/>
            <w:gridSpan w:val="3"/>
            <w:tcBorders>
              <w:top w:val="single" w:sz="4" w:space="0" w:color="auto"/>
              <w:left w:val="single" w:sz="4" w:space="0" w:color="auto"/>
            </w:tcBorders>
            <w:vAlign w:val="bottom"/>
          </w:tcPr>
          <w:p w14:paraId="34ADE84C" w14:textId="77777777" w:rsidR="00C05DE9" w:rsidRDefault="00246ABD">
            <w:pPr>
              <w:pStyle w:val="Other0"/>
            </w:pPr>
            <w:r>
              <w:rPr>
                <w:rStyle w:val="Other"/>
              </w:rPr>
              <w:t>Country of birth:</w:t>
            </w:r>
          </w:p>
        </w:tc>
        <w:tc>
          <w:tcPr>
            <w:tcW w:w="5644" w:type="dxa"/>
            <w:gridSpan w:val="2"/>
            <w:tcBorders>
              <w:top w:val="single" w:sz="4" w:space="0" w:color="auto"/>
              <w:left w:val="single" w:sz="4" w:space="0" w:color="auto"/>
              <w:right w:val="single" w:sz="4" w:space="0" w:color="auto"/>
            </w:tcBorders>
          </w:tcPr>
          <w:p w14:paraId="34ADE84D" w14:textId="77777777" w:rsidR="00C05DE9" w:rsidRDefault="00C05DE9">
            <w:pPr>
              <w:rPr>
                <w:sz w:val="10"/>
                <w:szCs w:val="10"/>
              </w:rPr>
            </w:pPr>
          </w:p>
        </w:tc>
      </w:tr>
      <w:tr w:rsidR="00C05DE9" w14:paraId="34ADE851" w14:textId="77777777">
        <w:trPr>
          <w:trHeight w:hRule="exact" w:val="302"/>
          <w:jc w:val="center"/>
        </w:trPr>
        <w:tc>
          <w:tcPr>
            <w:tcW w:w="4862" w:type="dxa"/>
            <w:gridSpan w:val="3"/>
            <w:tcBorders>
              <w:top w:val="single" w:sz="4" w:space="0" w:color="auto"/>
              <w:left w:val="single" w:sz="4" w:space="0" w:color="auto"/>
            </w:tcBorders>
            <w:vAlign w:val="bottom"/>
          </w:tcPr>
          <w:p w14:paraId="34ADE84F" w14:textId="77777777" w:rsidR="00C05DE9" w:rsidRDefault="00246ABD">
            <w:pPr>
              <w:pStyle w:val="Other0"/>
            </w:pPr>
            <w:r>
              <w:rPr>
                <w:rStyle w:val="Other"/>
              </w:rPr>
              <w:t>Nationality:</w:t>
            </w:r>
          </w:p>
        </w:tc>
        <w:tc>
          <w:tcPr>
            <w:tcW w:w="5644" w:type="dxa"/>
            <w:gridSpan w:val="2"/>
            <w:tcBorders>
              <w:top w:val="single" w:sz="4" w:space="0" w:color="auto"/>
              <w:left w:val="single" w:sz="4" w:space="0" w:color="auto"/>
              <w:right w:val="single" w:sz="4" w:space="0" w:color="auto"/>
            </w:tcBorders>
          </w:tcPr>
          <w:p w14:paraId="34ADE850" w14:textId="77777777" w:rsidR="00C05DE9" w:rsidRDefault="00C05DE9">
            <w:pPr>
              <w:rPr>
                <w:sz w:val="10"/>
                <w:szCs w:val="10"/>
              </w:rPr>
            </w:pPr>
          </w:p>
        </w:tc>
      </w:tr>
      <w:tr w:rsidR="00C05DE9" w14:paraId="34ADE854" w14:textId="77777777">
        <w:trPr>
          <w:trHeight w:hRule="exact" w:val="595"/>
          <w:jc w:val="center"/>
        </w:trPr>
        <w:tc>
          <w:tcPr>
            <w:tcW w:w="4862" w:type="dxa"/>
            <w:gridSpan w:val="3"/>
            <w:tcBorders>
              <w:top w:val="single" w:sz="4" w:space="0" w:color="auto"/>
              <w:left w:val="single" w:sz="4" w:space="0" w:color="auto"/>
            </w:tcBorders>
          </w:tcPr>
          <w:p w14:paraId="34ADE852" w14:textId="77777777" w:rsidR="00C05DE9" w:rsidRDefault="00246ABD">
            <w:pPr>
              <w:pStyle w:val="Other0"/>
            </w:pPr>
            <w:r>
              <w:rPr>
                <w:rStyle w:val="Other"/>
              </w:rPr>
              <w:t>Country of domicile/area of permanent residence:</w:t>
            </w:r>
          </w:p>
        </w:tc>
        <w:tc>
          <w:tcPr>
            <w:tcW w:w="5644" w:type="dxa"/>
            <w:gridSpan w:val="2"/>
            <w:tcBorders>
              <w:top w:val="single" w:sz="4" w:space="0" w:color="auto"/>
              <w:left w:val="single" w:sz="4" w:space="0" w:color="auto"/>
              <w:right w:val="single" w:sz="4" w:space="0" w:color="auto"/>
            </w:tcBorders>
          </w:tcPr>
          <w:p w14:paraId="34ADE853" w14:textId="77777777" w:rsidR="00C05DE9" w:rsidRDefault="00C05DE9">
            <w:pPr>
              <w:rPr>
                <w:sz w:val="10"/>
                <w:szCs w:val="10"/>
              </w:rPr>
            </w:pPr>
          </w:p>
        </w:tc>
      </w:tr>
      <w:tr w:rsidR="00C05DE9" w14:paraId="34ADE858" w14:textId="77777777">
        <w:trPr>
          <w:trHeight w:hRule="exact" w:val="590"/>
          <w:jc w:val="center"/>
        </w:trPr>
        <w:tc>
          <w:tcPr>
            <w:tcW w:w="1296" w:type="dxa"/>
            <w:vMerge w:val="restart"/>
            <w:tcBorders>
              <w:top w:val="single" w:sz="4" w:space="0" w:color="auto"/>
              <w:left w:val="single" w:sz="4" w:space="0" w:color="auto"/>
            </w:tcBorders>
            <w:vAlign w:val="center"/>
          </w:tcPr>
          <w:p w14:paraId="34ADE855" w14:textId="77777777" w:rsidR="00C05DE9" w:rsidRDefault="00246ABD">
            <w:pPr>
              <w:pStyle w:val="Other0"/>
            </w:pPr>
            <w:r>
              <w:rPr>
                <w:rStyle w:val="Other"/>
                <w:i/>
                <w:iCs/>
              </w:rPr>
              <w:t>Nominees not born in the United Kingdom only</w:t>
            </w:r>
          </w:p>
        </w:tc>
        <w:tc>
          <w:tcPr>
            <w:tcW w:w="6676" w:type="dxa"/>
            <w:gridSpan w:val="3"/>
            <w:tcBorders>
              <w:top w:val="single" w:sz="4" w:space="0" w:color="auto"/>
              <w:left w:val="single" w:sz="4" w:space="0" w:color="auto"/>
            </w:tcBorders>
            <w:vAlign w:val="center"/>
          </w:tcPr>
          <w:p w14:paraId="34ADE856" w14:textId="77777777" w:rsidR="00C05DE9" w:rsidRDefault="00246ABD">
            <w:pPr>
              <w:pStyle w:val="Other0"/>
              <w:jc w:val="both"/>
            </w:pPr>
            <w:r>
              <w:rPr>
                <w:rStyle w:val="Other"/>
              </w:rPr>
              <w:t>Date of first entry to the UK</w:t>
            </w:r>
          </w:p>
        </w:tc>
        <w:tc>
          <w:tcPr>
            <w:tcW w:w="2534" w:type="dxa"/>
            <w:tcBorders>
              <w:top w:val="single" w:sz="4" w:space="0" w:color="auto"/>
              <w:left w:val="single" w:sz="4" w:space="0" w:color="auto"/>
              <w:right w:val="single" w:sz="4" w:space="0" w:color="auto"/>
            </w:tcBorders>
          </w:tcPr>
          <w:p w14:paraId="34ADE857" w14:textId="1BA80EC1" w:rsidR="00C05DE9" w:rsidRDefault="005F5CB4">
            <w:pPr>
              <w:pStyle w:val="Other0"/>
              <w:tabs>
                <w:tab w:val="left" w:leader="underscore" w:pos="600"/>
                <w:tab w:val="left" w:leader="underscore" w:pos="1277"/>
              </w:tabs>
            </w:pPr>
            <w:r>
              <w:rPr>
                <w:rStyle w:val="Other"/>
              </w:rPr>
              <w:tab/>
              <w:t xml:space="preserve"> /____</w:t>
            </w:r>
            <w:r w:rsidR="00F40838">
              <w:rPr>
                <w:rStyle w:val="Other"/>
              </w:rPr>
              <w:t xml:space="preserve"> / </w:t>
            </w:r>
            <w:r w:rsidR="00C678AA">
              <w:rPr>
                <w:rStyle w:val="Other"/>
              </w:rPr>
              <w:t>____</w:t>
            </w:r>
          </w:p>
        </w:tc>
      </w:tr>
      <w:tr w:rsidR="00C05DE9" w14:paraId="34ADE85C" w14:textId="77777777">
        <w:trPr>
          <w:trHeight w:hRule="exact" w:val="595"/>
          <w:jc w:val="center"/>
        </w:trPr>
        <w:tc>
          <w:tcPr>
            <w:tcW w:w="1296" w:type="dxa"/>
            <w:vMerge/>
            <w:tcBorders>
              <w:left w:val="single" w:sz="4" w:space="0" w:color="auto"/>
            </w:tcBorders>
            <w:vAlign w:val="center"/>
          </w:tcPr>
          <w:p w14:paraId="34ADE859" w14:textId="77777777" w:rsidR="00C05DE9" w:rsidRDefault="00C05DE9"/>
        </w:tc>
        <w:tc>
          <w:tcPr>
            <w:tcW w:w="6676" w:type="dxa"/>
            <w:gridSpan w:val="3"/>
            <w:tcBorders>
              <w:top w:val="single" w:sz="4" w:space="0" w:color="auto"/>
              <w:left w:val="single" w:sz="4" w:space="0" w:color="auto"/>
            </w:tcBorders>
            <w:vAlign w:val="center"/>
          </w:tcPr>
          <w:p w14:paraId="34ADE85A" w14:textId="77777777" w:rsidR="00C05DE9" w:rsidRDefault="00246ABD">
            <w:pPr>
              <w:pStyle w:val="Other0"/>
              <w:jc w:val="both"/>
            </w:pPr>
            <w:r>
              <w:rPr>
                <w:rStyle w:val="Other"/>
              </w:rPr>
              <w:t>Date of most recent entry to the UK (apart from holidays)</w:t>
            </w:r>
          </w:p>
        </w:tc>
        <w:tc>
          <w:tcPr>
            <w:tcW w:w="2534" w:type="dxa"/>
            <w:tcBorders>
              <w:top w:val="single" w:sz="4" w:space="0" w:color="auto"/>
              <w:left w:val="single" w:sz="4" w:space="0" w:color="auto"/>
              <w:right w:val="single" w:sz="4" w:space="0" w:color="auto"/>
            </w:tcBorders>
          </w:tcPr>
          <w:p w14:paraId="34ADE85B" w14:textId="3826C1A3" w:rsidR="00C05DE9" w:rsidRDefault="00C678AA">
            <w:pPr>
              <w:pStyle w:val="Other0"/>
              <w:tabs>
                <w:tab w:val="left" w:leader="underscore" w:pos="720"/>
                <w:tab w:val="left" w:leader="underscore" w:pos="1277"/>
              </w:tabs>
            </w:pPr>
            <w:r w:rsidRPr="00C678AA">
              <w:tab/>
              <w:t xml:space="preserve"> /____ / ____</w:t>
            </w:r>
          </w:p>
        </w:tc>
      </w:tr>
      <w:tr w:rsidR="00C05DE9" w14:paraId="34ADE860" w14:textId="77777777">
        <w:trPr>
          <w:trHeight w:hRule="exact" w:val="595"/>
          <w:jc w:val="center"/>
        </w:trPr>
        <w:tc>
          <w:tcPr>
            <w:tcW w:w="1296" w:type="dxa"/>
            <w:vMerge/>
            <w:tcBorders>
              <w:left w:val="single" w:sz="4" w:space="0" w:color="auto"/>
            </w:tcBorders>
            <w:vAlign w:val="center"/>
          </w:tcPr>
          <w:p w14:paraId="34ADE85D" w14:textId="77777777" w:rsidR="00C05DE9" w:rsidRDefault="00C05DE9"/>
        </w:tc>
        <w:tc>
          <w:tcPr>
            <w:tcW w:w="6676" w:type="dxa"/>
            <w:gridSpan w:val="3"/>
            <w:tcBorders>
              <w:top w:val="single" w:sz="4" w:space="0" w:color="auto"/>
              <w:left w:val="single" w:sz="4" w:space="0" w:color="auto"/>
            </w:tcBorders>
            <w:vAlign w:val="center"/>
          </w:tcPr>
          <w:p w14:paraId="37B538FC" w14:textId="77777777" w:rsidR="00FF03C0" w:rsidRDefault="00246ABD">
            <w:pPr>
              <w:pStyle w:val="Other0"/>
              <w:jc w:val="both"/>
              <w:rPr>
                <w:rStyle w:val="Other"/>
              </w:rPr>
            </w:pPr>
            <w:r>
              <w:rPr>
                <w:rStyle w:val="Other"/>
              </w:rPr>
              <w:t xml:space="preserve">Date from which you have been granted permanent residence in </w:t>
            </w:r>
          </w:p>
          <w:p w14:paraId="34ADE85E" w14:textId="16E058A4" w:rsidR="00C05DE9" w:rsidRDefault="00246ABD">
            <w:pPr>
              <w:pStyle w:val="Other0"/>
              <w:jc w:val="both"/>
            </w:pPr>
            <w:r>
              <w:rPr>
                <w:rStyle w:val="Other"/>
              </w:rPr>
              <w:t>the UK</w:t>
            </w:r>
          </w:p>
        </w:tc>
        <w:tc>
          <w:tcPr>
            <w:tcW w:w="2534" w:type="dxa"/>
            <w:tcBorders>
              <w:top w:val="single" w:sz="4" w:space="0" w:color="auto"/>
              <w:left w:val="single" w:sz="4" w:space="0" w:color="auto"/>
              <w:right w:val="single" w:sz="4" w:space="0" w:color="auto"/>
            </w:tcBorders>
          </w:tcPr>
          <w:p w14:paraId="34ADE85F" w14:textId="04D6E1EA" w:rsidR="00C05DE9" w:rsidRDefault="00C678AA">
            <w:pPr>
              <w:pStyle w:val="Other0"/>
              <w:tabs>
                <w:tab w:val="left" w:leader="underscore" w:pos="1042"/>
                <w:tab w:val="left" w:leader="underscore" w:pos="1718"/>
              </w:tabs>
            </w:pPr>
            <w:r>
              <w:rPr>
                <w:rStyle w:val="Other"/>
              </w:rPr>
              <w:t xml:space="preserve">  ____ /____ / ____</w:t>
            </w:r>
          </w:p>
        </w:tc>
      </w:tr>
      <w:tr w:rsidR="00C05DE9" w14:paraId="34ADE864" w14:textId="77777777">
        <w:trPr>
          <w:trHeight w:hRule="exact" w:val="902"/>
          <w:jc w:val="center"/>
        </w:trPr>
        <w:tc>
          <w:tcPr>
            <w:tcW w:w="1296" w:type="dxa"/>
            <w:vMerge/>
            <w:tcBorders>
              <w:left w:val="single" w:sz="4" w:space="0" w:color="auto"/>
              <w:bottom w:val="single" w:sz="4" w:space="0" w:color="auto"/>
            </w:tcBorders>
            <w:vAlign w:val="center"/>
          </w:tcPr>
          <w:p w14:paraId="34ADE861" w14:textId="77777777" w:rsidR="00C05DE9" w:rsidRDefault="00C05DE9"/>
        </w:tc>
        <w:tc>
          <w:tcPr>
            <w:tcW w:w="6676" w:type="dxa"/>
            <w:gridSpan w:val="3"/>
            <w:tcBorders>
              <w:top w:val="single" w:sz="4" w:space="0" w:color="auto"/>
              <w:left w:val="single" w:sz="4" w:space="0" w:color="auto"/>
              <w:bottom w:val="single" w:sz="4" w:space="0" w:color="auto"/>
            </w:tcBorders>
            <w:vAlign w:val="bottom"/>
          </w:tcPr>
          <w:p w14:paraId="416442A6" w14:textId="77777777" w:rsidR="00B0209B" w:rsidRDefault="00246ABD">
            <w:pPr>
              <w:pStyle w:val="Other0"/>
              <w:jc w:val="both"/>
              <w:rPr>
                <w:rStyle w:val="Other"/>
              </w:rPr>
            </w:pPr>
            <w:r>
              <w:rPr>
                <w:rStyle w:val="Other"/>
              </w:rPr>
              <w:t xml:space="preserve">If you are a non-British EU national who is not living in the UK, </w:t>
            </w:r>
          </w:p>
          <w:p w14:paraId="2A7EC782" w14:textId="77777777" w:rsidR="00B0209B" w:rsidRDefault="00246ABD">
            <w:pPr>
              <w:pStyle w:val="Other0"/>
              <w:jc w:val="both"/>
              <w:rPr>
                <w:rStyle w:val="Other"/>
              </w:rPr>
            </w:pPr>
            <w:r>
              <w:rPr>
                <w:rStyle w:val="Other"/>
              </w:rPr>
              <w:t xml:space="preserve">will you have been living in the EU for 3 years by 1st September </w:t>
            </w:r>
          </w:p>
          <w:p w14:paraId="34ADE862" w14:textId="3E5DAB3B" w:rsidR="00C05DE9" w:rsidRDefault="00246ABD">
            <w:pPr>
              <w:pStyle w:val="Other0"/>
              <w:jc w:val="both"/>
            </w:pPr>
            <w:r>
              <w:rPr>
                <w:rStyle w:val="Other"/>
              </w:rPr>
              <w:t>of the academic year in which the course begins?</w:t>
            </w:r>
          </w:p>
        </w:tc>
        <w:tc>
          <w:tcPr>
            <w:tcW w:w="2534" w:type="dxa"/>
            <w:tcBorders>
              <w:top w:val="single" w:sz="4" w:space="0" w:color="auto"/>
              <w:left w:val="single" w:sz="4" w:space="0" w:color="auto"/>
              <w:bottom w:val="single" w:sz="4" w:space="0" w:color="auto"/>
              <w:right w:val="single" w:sz="4" w:space="0" w:color="auto"/>
            </w:tcBorders>
            <w:vAlign w:val="center"/>
          </w:tcPr>
          <w:p w14:paraId="7AD4FC44" w14:textId="15E21EC9" w:rsidR="00C05DE9" w:rsidRPr="00D43BF2" w:rsidRDefault="0059232D" w:rsidP="00D43BF2">
            <w:pPr>
              <w:pStyle w:val="Other0"/>
              <w:spacing w:line="173" w:lineRule="auto"/>
            </w:pPr>
            <w:sdt>
              <w:sdtPr>
                <w:id w:val="1288006505"/>
                <w14:checkbox>
                  <w14:checked w14:val="0"/>
                  <w14:checkedState w14:val="2612" w14:font="MS Gothic"/>
                  <w14:uncheckedState w14:val="2610" w14:font="MS Gothic"/>
                </w14:checkbox>
              </w:sdtPr>
              <w:sdtEndPr/>
              <w:sdtContent>
                <w:r w:rsidR="00D43BF2" w:rsidRPr="00D43BF2">
                  <w:rPr>
                    <w:rFonts w:ascii="Segoe UI Symbol" w:eastAsia="MS Gothic" w:hAnsi="Segoe UI Symbol" w:cs="Segoe UI Symbol"/>
                  </w:rPr>
                  <w:t>☐</w:t>
                </w:r>
              </w:sdtContent>
            </w:sdt>
            <w:r w:rsidR="00077737" w:rsidRPr="00D43BF2">
              <w:t>Yes</w:t>
            </w:r>
          </w:p>
          <w:p w14:paraId="34ADE863" w14:textId="76E854FB" w:rsidR="00077737" w:rsidRPr="00077737" w:rsidRDefault="0059232D" w:rsidP="00D43BF2">
            <w:pPr>
              <w:pStyle w:val="Other0"/>
              <w:spacing w:line="173" w:lineRule="auto"/>
            </w:pPr>
            <w:sdt>
              <w:sdtPr>
                <w:id w:val="1470935084"/>
                <w14:checkbox>
                  <w14:checked w14:val="0"/>
                  <w14:checkedState w14:val="2612" w14:font="MS Gothic"/>
                  <w14:uncheckedState w14:val="2610" w14:font="MS Gothic"/>
                </w14:checkbox>
              </w:sdtPr>
              <w:sdtEndPr/>
              <w:sdtContent>
                <w:r w:rsidR="00077737" w:rsidRPr="00D43BF2">
                  <w:rPr>
                    <w:rFonts w:ascii="Segoe UI Symbol" w:eastAsia="MS Gothic" w:hAnsi="Segoe UI Symbol" w:cs="Segoe UI Symbol"/>
                  </w:rPr>
                  <w:t>☐</w:t>
                </w:r>
              </w:sdtContent>
            </w:sdt>
            <w:r w:rsidR="00077737" w:rsidRPr="00D43BF2">
              <w:t>No</w:t>
            </w:r>
          </w:p>
        </w:tc>
      </w:tr>
    </w:tbl>
    <w:p w14:paraId="34ADE865" w14:textId="77777777" w:rsidR="00C05DE9" w:rsidRDefault="00C05DE9">
      <w:pPr>
        <w:spacing w:after="259" w:line="1" w:lineRule="exact"/>
      </w:pPr>
    </w:p>
    <w:p w14:paraId="34ADE866" w14:textId="25CA125F" w:rsidR="00C05DE9" w:rsidRDefault="00C05DE9">
      <w:pPr>
        <w:pStyle w:val="Tablecaption0"/>
        <w:ind w:left="110"/>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4"/>
        <w:gridCol w:w="6446"/>
        <w:gridCol w:w="1747"/>
      </w:tblGrid>
      <w:tr w:rsidR="009741EE" w14:paraId="4CE0417F" w14:textId="77777777" w:rsidTr="00945D68">
        <w:trPr>
          <w:trHeight w:hRule="exact" w:val="549"/>
          <w:jc w:val="center"/>
        </w:trPr>
        <w:tc>
          <w:tcPr>
            <w:tcW w:w="10507" w:type="dxa"/>
            <w:gridSpan w:val="3"/>
            <w:tcBorders>
              <w:top w:val="single" w:sz="4" w:space="0" w:color="auto"/>
              <w:left w:val="single" w:sz="4" w:space="0" w:color="auto"/>
              <w:right w:val="single" w:sz="4" w:space="0" w:color="auto"/>
            </w:tcBorders>
            <w:shd w:val="clear" w:color="auto" w:fill="D1D1D1" w:themeFill="background2" w:themeFillShade="E6"/>
            <w:vAlign w:val="bottom"/>
          </w:tcPr>
          <w:p w14:paraId="616077C9" w14:textId="2A6698B1" w:rsidR="009741EE" w:rsidRPr="009741EE" w:rsidRDefault="009741EE" w:rsidP="00FF03C0">
            <w:pPr>
              <w:pStyle w:val="Other0"/>
              <w:spacing w:after="240" w:line="173" w:lineRule="auto"/>
              <w:rPr>
                <w:rStyle w:val="Other"/>
                <w:rFonts w:ascii="Courier New" w:eastAsia="Courier New" w:hAnsi="Courier New" w:cs="Courier New"/>
                <w:b/>
                <w:bCs/>
                <w:sz w:val="40"/>
                <w:szCs w:val="40"/>
              </w:rPr>
            </w:pPr>
            <w:r w:rsidRPr="009741EE">
              <w:rPr>
                <w:b/>
                <w:bCs/>
              </w:rPr>
              <w:t>Section 2: To be completed by GPhC/PSNI-registered Applicants</w:t>
            </w:r>
          </w:p>
        </w:tc>
      </w:tr>
      <w:tr w:rsidR="00563B7A" w14:paraId="34ADE86A" w14:textId="77777777" w:rsidTr="00F22F97">
        <w:trPr>
          <w:trHeight w:hRule="exact" w:val="2257"/>
          <w:jc w:val="center"/>
        </w:trPr>
        <w:tc>
          <w:tcPr>
            <w:tcW w:w="8760" w:type="dxa"/>
            <w:gridSpan w:val="2"/>
            <w:tcBorders>
              <w:top w:val="single" w:sz="4" w:space="0" w:color="auto"/>
              <w:left w:val="single" w:sz="4" w:space="0" w:color="auto"/>
            </w:tcBorders>
          </w:tcPr>
          <w:p w14:paraId="34ADE867" w14:textId="77777777" w:rsidR="00563B7A" w:rsidRDefault="00563B7A" w:rsidP="00563B7A">
            <w:pPr>
              <w:pStyle w:val="Other0"/>
            </w:pPr>
            <w:r>
              <w:rPr>
                <w:rStyle w:val="Other"/>
                <w:b/>
                <w:bCs/>
              </w:rPr>
              <w:t>Clinical Experience Requirement</w:t>
            </w:r>
          </w:p>
          <w:p w14:paraId="40C7B531" w14:textId="77777777" w:rsidR="00563B7A" w:rsidRDefault="00563B7A" w:rsidP="00563B7A">
            <w:pPr>
              <w:pStyle w:val="Other0"/>
              <w:rPr>
                <w:rStyle w:val="Other"/>
              </w:rPr>
            </w:pPr>
            <w:r>
              <w:rPr>
                <w:rStyle w:val="Other"/>
              </w:rPr>
              <w:t xml:space="preserve">Do you have </w:t>
            </w:r>
            <w:r w:rsidR="001C1368">
              <w:rPr>
                <w:rStyle w:val="Other"/>
              </w:rPr>
              <w:t>relevant experience in a UK pharmacy</w:t>
            </w:r>
            <w:r>
              <w:rPr>
                <w:rStyle w:val="Other"/>
              </w:rPr>
              <w:t xml:space="preserve"> setting </w:t>
            </w:r>
            <w:r w:rsidR="00627CD8">
              <w:rPr>
                <w:rStyle w:val="Other"/>
              </w:rPr>
              <w:t>and are you able to recogni</w:t>
            </w:r>
            <w:r w:rsidR="00F8098F">
              <w:rPr>
                <w:rStyle w:val="Other"/>
              </w:rPr>
              <w:t>s</w:t>
            </w:r>
            <w:r w:rsidR="00627CD8">
              <w:rPr>
                <w:rStyle w:val="Other"/>
              </w:rPr>
              <w:t>e, understand and articulate the skills and attributes</w:t>
            </w:r>
            <w:r w:rsidR="00834196">
              <w:rPr>
                <w:rStyle w:val="Other"/>
              </w:rPr>
              <w:t xml:space="preserve"> required by a prescriber?</w:t>
            </w:r>
          </w:p>
          <w:p w14:paraId="154101E3" w14:textId="77777777" w:rsidR="00C93EEF" w:rsidRDefault="00C93EEF" w:rsidP="00563B7A">
            <w:pPr>
              <w:pStyle w:val="Other0"/>
              <w:rPr>
                <w:rStyle w:val="Other"/>
              </w:rPr>
            </w:pPr>
          </w:p>
          <w:p w14:paraId="34ADE868" w14:textId="3C0A86B8" w:rsidR="00291126" w:rsidRDefault="00291126" w:rsidP="00563B7A">
            <w:pPr>
              <w:pStyle w:val="Other0"/>
            </w:pPr>
            <w:r>
              <w:rPr>
                <w:rStyle w:val="Other"/>
              </w:rPr>
              <w:t>Please</w:t>
            </w:r>
            <w:r w:rsidR="00856C40">
              <w:rPr>
                <w:rStyle w:val="Other"/>
              </w:rPr>
              <w:t xml:space="preserve"> see</w:t>
            </w:r>
            <w:r w:rsidR="00E8269C">
              <w:rPr>
                <w:rStyle w:val="Other"/>
              </w:rPr>
              <w:t xml:space="preserve"> the</w:t>
            </w:r>
            <w:r w:rsidR="00856C40">
              <w:rPr>
                <w:rStyle w:val="Other"/>
              </w:rPr>
              <w:t xml:space="preserve"> </w:t>
            </w:r>
            <w:hyperlink r:id="rId14" w:history="1">
              <w:r w:rsidR="00856C40" w:rsidRPr="00864C30">
                <w:rPr>
                  <w:rStyle w:val="Hyperlink"/>
                  <w:color w:val="0070C0"/>
                </w:rPr>
                <w:t>GP</w:t>
              </w:r>
              <w:r w:rsidR="000D2DA6" w:rsidRPr="00864C30">
                <w:rPr>
                  <w:rStyle w:val="Hyperlink"/>
                  <w:color w:val="0070C0"/>
                </w:rPr>
                <w:t>h</w:t>
              </w:r>
              <w:r w:rsidR="00856C40" w:rsidRPr="00864C30">
                <w:rPr>
                  <w:rStyle w:val="Hyperlink"/>
                  <w:color w:val="0070C0"/>
                </w:rPr>
                <w:t xml:space="preserve">C </w:t>
              </w:r>
              <w:r w:rsidR="008F7BD1" w:rsidRPr="00864C30">
                <w:rPr>
                  <w:rStyle w:val="Hyperlink"/>
                  <w:color w:val="0070C0"/>
                </w:rPr>
                <w:t>Standards for the education and training of pharmacist independent</w:t>
              </w:r>
              <w:r w:rsidR="00E8269C" w:rsidRPr="00864C30">
                <w:rPr>
                  <w:rStyle w:val="Hyperlink"/>
                  <w:color w:val="0070C0"/>
                </w:rPr>
                <w:t xml:space="preserve"> </w:t>
              </w:r>
              <w:r w:rsidR="008F7BD1" w:rsidRPr="00864C30">
                <w:rPr>
                  <w:rStyle w:val="Hyperlink"/>
                  <w:color w:val="0070C0"/>
                </w:rPr>
                <w:t>prescribers:</w:t>
              </w:r>
              <w:r w:rsidR="00E8269C" w:rsidRPr="00864C30">
                <w:rPr>
                  <w:rStyle w:val="Hyperlink"/>
                  <w:color w:val="0070C0"/>
                </w:rPr>
                <w:t xml:space="preserve"> </w:t>
              </w:r>
              <w:r w:rsidR="00856C40" w:rsidRPr="00864C30">
                <w:rPr>
                  <w:rStyle w:val="Hyperlink"/>
                  <w:color w:val="0070C0"/>
                </w:rPr>
                <w:t xml:space="preserve">guidance </w:t>
              </w:r>
              <w:r w:rsidR="00E8269C" w:rsidRPr="00864C30">
                <w:rPr>
                  <w:rStyle w:val="Hyperlink"/>
                  <w:color w:val="0070C0"/>
                </w:rPr>
                <w:t>to support implantation</w:t>
              </w:r>
            </w:hyperlink>
            <w:r w:rsidR="00E8269C">
              <w:rPr>
                <w:rStyle w:val="Other"/>
              </w:rPr>
              <w:t xml:space="preserve"> </w:t>
            </w:r>
            <w:r w:rsidR="00856C40">
              <w:rPr>
                <w:rStyle w:val="Other"/>
              </w:rPr>
              <w:t>for further guidance on relevant experience</w:t>
            </w:r>
            <w:r w:rsidR="00321426">
              <w:rPr>
                <w:rStyle w:val="Other"/>
              </w:rPr>
              <w:t xml:space="preserve"> before completing the questions below.</w:t>
            </w:r>
          </w:p>
        </w:tc>
        <w:tc>
          <w:tcPr>
            <w:tcW w:w="1747" w:type="dxa"/>
            <w:tcBorders>
              <w:top w:val="single" w:sz="4" w:space="0" w:color="auto"/>
              <w:left w:val="single" w:sz="4" w:space="0" w:color="auto"/>
              <w:right w:val="single" w:sz="4" w:space="0" w:color="auto"/>
            </w:tcBorders>
            <w:vAlign w:val="center"/>
          </w:tcPr>
          <w:p w14:paraId="3C5C90F8" w14:textId="64658CA5" w:rsidR="00563B7A" w:rsidRPr="00D43BF2" w:rsidRDefault="0059232D" w:rsidP="00563B7A">
            <w:pPr>
              <w:pStyle w:val="Other0"/>
              <w:spacing w:line="173" w:lineRule="auto"/>
            </w:pPr>
            <w:sdt>
              <w:sdtPr>
                <w:id w:val="884686280"/>
                <w14:checkbox>
                  <w14:checked w14:val="0"/>
                  <w14:checkedState w14:val="2612" w14:font="MS Gothic"/>
                  <w14:uncheckedState w14:val="2610" w14:font="MS Gothic"/>
                </w14:checkbox>
              </w:sdtPr>
              <w:sdtEndPr/>
              <w:sdtContent>
                <w:r w:rsidR="008B1486">
                  <w:rPr>
                    <w:rFonts w:ascii="MS Gothic" w:eastAsia="MS Gothic" w:hAnsi="MS Gothic" w:hint="eastAsia"/>
                  </w:rPr>
                  <w:t>☐</w:t>
                </w:r>
              </w:sdtContent>
            </w:sdt>
            <w:r w:rsidR="004E6392" w:rsidRPr="00D43BF2">
              <w:t>Yes</w:t>
            </w:r>
          </w:p>
          <w:p w14:paraId="34ADE869" w14:textId="68E35E91" w:rsidR="004E6392" w:rsidRDefault="0059232D" w:rsidP="00563B7A">
            <w:pPr>
              <w:pStyle w:val="Other0"/>
              <w:spacing w:line="173" w:lineRule="auto"/>
            </w:pPr>
            <w:sdt>
              <w:sdtPr>
                <w:id w:val="84340397"/>
                <w14:checkbox>
                  <w14:checked w14:val="0"/>
                  <w14:checkedState w14:val="2612" w14:font="MS Gothic"/>
                  <w14:uncheckedState w14:val="2610" w14:font="MS Gothic"/>
                </w14:checkbox>
              </w:sdtPr>
              <w:sdtEndPr/>
              <w:sdtContent>
                <w:r w:rsidR="00945D68" w:rsidRPr="00D43BF2">
                  <w:rPr>
                    <w:rFonts w:ascii="Segoe UI Symbol" w:eastAsia="MS Gothic" w:hAnsi="Segoe UI Symbol" w:cs="Segoe UI Symbol"/>
                  </w:rPr>
                  <w:t>☐</w:t>
                </w:r>
              </w:sdtContent>
            </w:sdt>
            <w:r w:rsidR="004E6392" w:rsidRPr="00D43BF2">
              <w:t>No</w:t>
            </w:r>
          </w:p>
        </w:tc>
      </w:tr>
      <w:tr w:rsidR="00834196" w14:paraId="1C432430" w14:textId="77777777" w:rsidTr="003D5035">
        <w:trPr>
          <w:trHeight w:hRule="exact" w:val="2682"/>
          <w:jc w:val="center"/>
        </w:trPr>
        <w:tc>
          <w:tcPr>
            <w:tcW w:w="10507" w:type="dxa"/>
            <w:gridSpan w:val="3"/>
            <w:tcBorders>
              <w:top w:val="single" w:sz="4" w:space="0" w:color="auto"/>
              <w:left w:val="single" w:sz="4" w:space="0" w:color="auto"/>
              <w:right w:val="single" w:sz="4" w:space="0" w:color="auto"/>
            </w:tcBorders>
          </w:tcPr>
          <w:p w14:paraId="4704BFE9" w14:textId="342FF84C" w:rsidR="00834196" w:rsidRDefault="00834196" w:rsidP="00563B7A">
            <w:pPr>
              <w:pStyle w:val="Other0"/>
              <w:rPr>
                <w:rStyle w:val="Other"/>
              </w:rPr>
            </w:pPr>
            <w:r>
              <w:rPr>
                <w:rStyle w:val="Other"/>
              </w:rPr>
              <w:t xml:space="preserve">Briefly describe your relevant </w:t>
            </w:r>
            <w:r w:rsidR="008857D9">
              <w:rPr>
                <w:rStyle w:val="Other"/>
              </w:rPr>
              <w:t>patient-</w:t>
            </w:r>
            <w:r w:rsidR="00BD6327">
              <w:rPr>
                <w:rStyle w:val="Other"/>
              </w:rPr>
              <w:t>orient</w:t>
            </w:r>
            <w:r w:rsidR="00614ACB">
              <w:rPr>
                <w:rStyle w:val="Other"/>
              </w:rPr>
              <w:t xml:space="preserve">ated/person centred </w:t>
            </w:r>
            <w:r w:rsidR="00414717">
              <w:rPr>
                <w:rStyle w:val="Other"/>
              </w:rPr>
              <w:t xml:space="preserve">clinical/therapeutic </w:t>
            </w:r>
            <w:r>
              <w:rPr>
                <w:rStyle w:val="Other"/>
              </w:rPr>
              <w:t>experience</w:t>
            </w:r>
            <w:r w:rsidR="008857D9">
              <w:rPr>
                <w:rStyle w:val="Other"/>
              </w:rPr>
              <w:t xml:space="preserve"> in a UK pharmacy setting</w:t>
            </w:r>
            <w:r w:rsidR="00295970">
              <w:rPr>
                <w:rStyle w:val="Other"/>
              </w:rPr>
              <w:t xml:space="preserve">. Please explain how this experience combined with your CPD has </w:t>
            </w:r>
            <w:r w:rsidR="00B93332">
              <w:rPr>
                <w:rStyle w:val="Other"/>
              </w:rPr>
              <w:t>had a significant and positive impact on patient care</w:t>
            </w:r>
            <w:r w:rsidR="005010BA">
              <w:rPr>
                <w:rStyle w:val="Other"/>
              </w:rPr>
              <w:t xml:space="preserve"> (no more than 250 words)</w:t>
            </w:r>
            <w:r w:rsidR="008857D9">
              <w:rPr>
                <w:rStyle w:val="Other"/>
              </w:rPr>
              <w:t>:</w:t>
            </w:r>
            <w:r>
              <w:rPr>
                <w:rStyle w:val="Other"/>
              </w:rPr>
              <w:t xml:space="preserve"> </w:t>
            </w:r>
          </w:p>
        </w:tc>
      </w:tr>
      <w:tr w:rsidR="00BB1F17" w14:paraId="16B2D2B7" w14:textId="77777777" w:rsidTr="00F22F97">
        <w:trPr>
          <w:trHeight w:hRule="exact" w:val="2549"/>
          <w:jc w:val="center"/>
        </w:trPr>
        <w:tc>
          <w:tcPr>
            <w:tcW w:w="10507" w:type="dxa"/>
            <w:gridSpan w:val="3"/>
            <w:tcBorders>
              <w:top w:val="single" w:sz="4" w:space="0" w:color="auto"/>
              <w:left w:val="single" w:sz="4" w:space="0" w:color="auto"/>
              <w:right w:val="single" w:sz="4" w:space="0" w:color="auto"/>
            </w:tcBorders>
          </w:tcPr>
          <w:p w14:paraId="01CC53AD" w14:textId="214A5915" w:rsidR="00BB1F17" w:rsidRDefault="00DB112C" w:rsidP="00563B7A">
            <w:pPr>
              <w:pStyle w:val="Other0"/>
              <w:rPr>
                <w:rStyle w:val="Other"/>
              </w:rPr>
            </w:pPr>
            <w:r>
              <w:rPr>
                <w:rStyle w:val="Other"/>
              </w:rPr>
              <w:t xml:space="preserve">Please give examples of how </w:t>
            </w:r>
            <w:r w:rsidR="00702CB9">
              <w:rPr>
                <w:rStyle w:val="Other"/>
              </w:rPr>
              <w:t xml:space="preserve">the experience you have described above </w:t>
            </w:r>
            <w:r w:rsidR="00F22F97">
              <w:rPr>
                <w:rStyle w:val="Other"/>
              </w:rPr>
              <w:t xml:space="preserve">has </w:t>
            </w:r>
            <w:r w:rsidR="00900B6D">
              <w:rPr>
                <w:rStyle w:val="Other"/>
              </w:rPr>
              <w:t>enhance</w:t>
            </w:r>
            <w:r w:rsidR="00F22F97">
              <w:rPr>
                <w:rStyle w:val="Other"/>
              </w:rPr>
              <w:t>d</w:t>
            </w:r>
            <w:r w:rsidR="00900B6D">
              <w:rPr>
                <w:rStyle w:val="Other"/>
              </w:rPr>
              <w:t xml:space="preserve"> your </w:t>
            </w:r>
            <w:r w:rsidR="00843F59">
              <w:rPr>
                <w:rStyle w:val="Other"/>
              </w:rPr>
              <w:t>understanding</w:t>
            </w:r>
            <w:r w:rsidR="00900B6D">
              <w:rPr>
                <w:rStyle w:val="Other"/>
              </w:rPr>
              <w:t xml:space="preserve"> of</w:t>
            </w:r>
            <w:r w:rsidR="00843F59">
              <w:rPr>
                <w:rStyle w:val="Other"/>
              </w:rPr>
              <w:t xml:space="preserve"> the</w:t>
            </w:r>
            <w:r w:rsidR="00900B6D">
              <w:rPr>
                <w:rStyle w:val="Other"/>
              </w:rPr>
              <w:t xml:space="preserve"> role of th</w:t>
            </w:r>
            <w:r w:rsidR="00843F59">
              <w:rPr>
                <w:rStyle w:val="Other"/>
              </w:rPr>
              <w:t>e</w:t>
            </w:r>
            <w:r w:rsidR="00900B6D">
              <w:rPr>
                <w:rStyle w:val="Other"/>
              </w:rPr>
              <w:t xml:space="preserve"> prescriber and help</w:t>
            </w:r>
            <w:r w:rsidR="00F22F97">
              <w:rPr>
                <w:rStyle w:val="Other"/>
              </w:rPr>
              <w:t>ed</w:t>
            </w:r>
            <w:r w:rsidR="00900B6D">
              <w:rPr>
                <w:rStyle w:val="Other"/>
              </w:rPr>
              <w:t xml:space="preserve"> you to recognise, understand and articulate the skills and attributes required by a prescriber</w:t>
            </w:r>
            <w:r w:rsidR="00F22F97">
              <w:rPr>
                <w:rStyle w:val="Other"/>
              </w:rPr>
              <w:t xml:space="preserve"> (no more than 250 words):</w:t>
            </w:r>
          </w:p>
        </w:tc>
      </w:tr>
      <w:tr w:rsidR="00563B7A" w14:paraId="34ADE86C" w14:textId="77777777" w:rsidTr="00EF24A6">
        <w:trPr>
          <w:trHeight w:hRule="exact" w:val="3029"/>
          <w:jc w:val="center"/>
        </w:trPr>
        <w:tc>
          <w:tcPr>
            <w:tcW w:w="10507" w:type="dxa"/>
            <w:gridSpan w:val="3"/>
            <w:tcBorders>
              <w:top w:val="single" w:sz="4" w:space="0" w:color="auto"/>
              <w:left w:val="single" w:sz="4" w:space="0" w:color="auto"/>
              <w:right w:val="single" w:sz="4" w:space="0" w:color="auto"/>
            </w:tcBorders>
          </w:tcPr>
          <w:p w14:paraId="0046EFB1" w14:textId="600A7394" w:rsidR="00563B7A" w:rsidRDefault="00563B7A" w:rsidP="00563B7A">
            <w:pPr>
              <w:pStyle w:val="Other0"/>
              <w:rPr>
                <w:rStyle w:val="Other"/>
              </w:rPr>
            </w:pPr>
            <w:r>
              <w:rPr>
                <w:rStyle w:val="Other"/>
              </w:rPr>
              <w:lastRenderedPageBreak/>
              <w:t>Briefly describe your intended area of clinical</w:t>
            </w:r>
            <w:r w:rsidR="001B18A1">
              <w:rPr>
                <w:rStyle w:val="Other"/>
              </w:rPr>
              <w:t xml:space="preserve"> or therapeutic</w:t>
            </w:r>
            <w:r>
              <w:rPr>
                <w:rStyle w:val="Other"/>
              </w:rPr>
              <w:t xml:space="preserve"> practice</w:t>
            </w:r>
            <w:r w:rsidR="008857D9">
              <w:rPr>
                <w:rStyle w:val="Other"/>
              </w:rPr>
              <w:t xml:space="preserve"> and how you intend to use</w:t>
            </w:r>
            <w:r w:rsidR="00966330">
              <w:rPr>
                <w:rStyle w:val="Other"/>
              </w:rPr>
              <w:t xml:space="preserve"> an independent</w:t>
            </w:r>
            <w:r w:rsidR="008857D9">
              <w:rPr>
                <w:rStyle w:val="Other"/>
              </w:rPr>
              <w:t xml:space="preserve"> prescrib</w:t>
            </w:r>
            <w:r w:rsidR="00966330">
              <w:rPr>
                <w:rStyle w:val="Other"/>
              </w:rPr>
              <w:t>ing qualification</w:t>
            </w:r>
            <w:r w:rsidR="005010BA">
              <w:rPr>
                <w:rStyle w:val="Other"/>
              </w:rPr>
              <w:t xml:space="preserve"> (no more than 250 words)</w:t>
            </w:r>
            <w:r>
              <w:rPr>
                <w:rStyle w:val="Other"/>
              </w:rPr>
              <w:t>:</w:t>
            </w:r>
          </w:p>
          <w:p w14:paraId="7B7ADE40" w14:textId="77777777" w:rsidR="00EF24A6" w:rsidRDefault="00EF24A6" w:rsidP="00563B7A">
            <w:pPr>
              <w:pStyle w:val="Other0"/>
              <w:rPr>
                <w:rStyle w:val="Other"/>
              </w:rPr>
            </w:pPr>
          </w:p>
          <w:p w14:paraId="2FDD18CC" w14:textId="77777777" w:rsidR="005335E4" w:rsidRDefault="005335E4" w:rsidP="00563B7A">
            <w:pPr>
              <w:pStyle w:val="Other0"/>
              <w:rPr>
                <w:rStyle w:val="Other"/>
              </w:rPr>
            </w:pPr>
          </w:p>
          <w:p w14:paraId="34ADE86B" w14:textId="2328F98E" w:rsidR="005335E4" w:rsidRDefault="005335E4" w:rsidP="00563B7A">
            <w:pPr>
              <w:pStyle w:val="Other0"/>
            </w:pPr>
          </w:p>
        </w:tc>
      </w:tr>
      <w:tr w:rsidR="00563B7A" w14:paraId="34ADE86F" w14:textId="77777777" w:rsidTr="00B46063">
        <w:trPr>
          <w:trHeight w:hRule="exact" w:val="975"/>
          <w:jc w:val="center"/>
        </w:trPr>
        <w:tc>
          <w:tcPr>
            <w:tcW w:w="8760" w:type="dxa"/>
            <w:gridSpan w:val="2"/>
            <w:tcBorders>
              <w:top w:val="single" w:sz="4" w:space="0" w:color="auto"/>
              <w:left w:val="single" w:sz="4" w:space="0" w:color="auto"/>
            </w:tcBorders>
          </w:tcPr>
          <w:p w14:paraId="7074E26B" w14:textId="77777777" w:rsidR="008D2BF9" w:rsidRDefault="00563B7A" w:rsidP="00563B7A">
            <w:pPr>
              <w:pStyle w:val="Other0"/>
              <w:rPr>
                <w:rStyle w:val="Other"/>
              </w:rPr>
            </w:pPr>
            <w:r>
              <w:rPr>
                <w:rStyle w:val="Other"/>
              </w:rPr>
              <w:t xml:space="preserve">Have you previously commenced but not completed a non-medical prescribing course? </w:t>
            </w:r>
          </w:p>
          <w:p w14:paraId="34ADE86D" w14:textId="2DB41420" w:rsidR="00563B7A" w:rsidRDefault="00563B7A" w:rsidP="00563B7A">
            <w:pPr>
              <w:pStyle w:val="Other0"/>
            </w:pPr>
            <w:r>
              <w:rPr>
                <w:rStyle w:val="Other"/>
              </w:rPr>
              <w:t>If yes, please give details:</w:t>
            </w:r>
          </w:p>
        </w:tc>
        <w:tc>
          <w:tcPr>
            <w:tcW w:w="1747" w:type="dxa"/>
            <w:tcBorders>
              <w:top w:val="single" w:sz="4" w:space="0" w:color="auto"/>
              <w:left w:val="single" w:sz="4" w:space="0" w:color="auto"/>
              <w:right w:val="single" w:sz="4" w:space="0" w:color="auto"/>
            </w:tcBorders>
            <w:vAlign w:val="center"/>
          </w:tcPr>
          <w:p w14:paraId="17A9472D" w14:textId="19CECE8F" w:rsidR="00B46063" w:rsidRPr="00D43BF2" w:rsidRDefault="0059232D" w:rsidP="00B46063">
            <w:pPr>
              <w:pStyle w:val="Other0"/>
              <w:spacing w:line="173" w:lineRule="auto"/>
            </w:pPr>
            <w:sdt>
              <w:sdtPr>
                <w:id w:val="-1077748202"/>
                <w14:checkbox>
                  <w14:checked w14:val="0"/>
                  <w14:checkedState w14:val="2612" w14:font="MS Gothic"/>
                  <w14:uncheckedState w14:val="2610" w14:font="MS Gothic"/>
                </w14:checkbox>
              </w:sdtPr>
              <w:sdtEndPr/>
              <w:sdtContent>
                <w:r w:rsidR="00B46063" w:rsidRPr="00D43BF2">
                  <w:rPr>
                    <w:rFonts w:ascii="Segoe UI Symbol" w:eastAsia="MS Gothic" w:hAnsi="Segoe UI Symbol" w:cs="Segoe UI Symbol"/>
                  </w:rPr>
                  <w:t>☐</w:t>
                </w:r>
              </w:sdtContent>
            </w:sdt>
            <w:r w:rsidR="00B46063" w:rsidRPr="00D43BF2">
              <w:t>Yes</w:t>
            </w:r>
          </w:p>
          <w:p w14:paraId="34ADE86E" w14:textId="58C8BDAA" w:rsidR="00B51842" w:rsidRDefault="0059232D" w:rsidP="00B46063">
            <w:pPr>
              <w:pStyle w:val="Other0"/>
              <w:spacing w:line="154" w:lineRule="auto"/>
            </w:pPr>
            <w:sdt>
              <w:sdtPr>
                <w:id w:val="1260563293"/>
                <w14:checkbox>
                  <w14:checked w14:val="0"/>
                  <w14:checkedState w14:val="2612" w14:font="MS Gothic"/>
                  <w14:uncheckedState w14:val="2610" w14:font="MS Gothic"/>
                </w14:checkbox>
              </w:sdtPr>
              <w:sdtEndPr/>
              <w:sdtContent>
                <w:r w:rsidR="00B46063" w:rsidRPr="00D43BF2">
                  <w:rPr>
                    <w:rFonts w:ascii="Segoe UI Symbol" w:eastAsia="MS Gothic" w:hAnsi="Segoe UI Symbol" w:cs="Segoe UI Symbol"/>
                  </w:rPr>
                  <w:t>☐</w:t>
                </w:r>
              </w:sdtContent>
            </w:sdt>
            <w:r w:rsidR="00B46063" w:rsidRPr="00D43BF2">
              <w:t>No</w:t>
            </w:r>
          </w:p>
        </w:tc>
      </w:tr>
      <w:tr w:rsidR="00563B7A" w14:paraId="34ADE872" w14:textId="77777777">
        <w:trPr>
          <w:trHeight w:hRule="exact" w:val="595"/>
          <w:jc w:val="center"/>
        </w:trPr>
        <w:tc>
          <w:tcPr>
            <w:tcW w:w="2314" w:type="dxa"/>
            <w:tcBorders>
              <w:top w:val="single" w:sz="4" w:space="0" w:color="auto"/>
              <w:left w:val="single" w:sz="4" w:space="0" w:color="auto"/>
            </w:tcBorders>
            <w:vAlign w:val="center"/>
          </w:tcPr>
          <w:p w14:paraId="34ADE870" w14:textId="77777777" w:rsidR="00563B7A" w:rsidRDefault="00563B7A" w:rsidP="00563B7A">
            <w:pPr>
              <w:pStyle w:val="Other0"/>
            </w:pPr>
            <w:r>
              <w:rPr>
                <w:rStyle w:val="Other"/>
                <w:b/>
                <w:bCs/>
              </w:rPr>
              <w:t>DBS check</w:t>
            </w:r>
          </w:p>
        </w:tc>
        <w:tc>
          <w:tcPr>
            <w:tcW w:w="8193" w:type="dxa"/>
            <w:gridSpan w:val="2"/>
            <w:tcBorders>
              <w:top w:val="single" w:sz="4" w:space="0" w:color="auto"/>
              <w:left w:val="single" w:sz="4" w:space="0" w:color="auto"/>
              <w:right w:val="single" w:sz="4" w:space="0" w:color="auto"/>
            </w:tcBorders>
            <w:vAlign w:val="bottom"/>
          </w:tcPr>
          <w:p w14:paraId="309B3696" w14:textId="27C1727D" w:rsidR="00AA1699" w:rsidRPr="001236F1" w:rsidRDefault="0059232D" w:rsidP="00563B7A">
            <w:pPr>
              <w:pStyle w:val="Other0"/>
              <w:spacing w:line="187" w:lineRule="auto"/>
              <w:ind w:left="460" w:hanging="460"/>
              <w:rPr>
                <w:rStyle w:val="Other"/>
              </w:rPr>
            </w:pPr>
            <w:sdt>
              <w:sdtPr>
                <w:rPr>
                  <w:rStyle w:val="Other"/>
                </w:rPr>
                <w:id w:val="1788700577"/>
                <w14:checkbox>
                  <w14:checked w14:val="0"/>
                  <w14:checkedState w14:val="2612" w14:font="MS Gothic"/>
                  <w14:uncheckedState w14:val="2610" w14:font="MS Gothic"/>
                </w14:checkbox>
              </w:sdtPr>
              <w:sdtEndPr>
                <w:rPr>
                  <w:rStyle w:val="Other"/>
                </w:rPr>
              </w:sdtEndPr>
              <w:sdtContent>
                <w:r w:rsidR="00EB20F4">
                  <w:rPr>
                    <w:rStyle w:val="Other"/>
                    <w:rFonts w:ascii="MS Gothic" w:eastAsia="MS Gothic" w:hAnsi="MS Gothic" w:hint="eastAsia"/>
                  </w:rPr>
                  <w:t>☐</w:t>
                </w:r>
              </w:sdtContent>
            </w:sdt>
            <w:r w:rsidR="00276038">
              <w:rPr>
                <w:rStyle w:val="Other"/>
              </w:rPr>
              <w:t xml:space="preserve"> </w:t>
            </w:r>
            <w:r w:rsidR="009D5527" w:rsidRPr="001236F1">
              <w:rPr>
                <w:rStyle w:val="Other"/>
              </w:rPr>
              <w:t xml:space="preserve">I </w:t>
            </w:r>
            <w:r w:rsidR="00563B7A" w:rsidRPr="001236F1">
              <w:rPr>
                <w:rStyle w:val="Other"/>
              </w:rPr>
              <w:t xml:space="preserve">confirm that I have a DBS check carried out within the last three years </w:t>
            </w:r>
          </w:p>
          <w:p w14:paraId="34ADE871" w14:textId="259BBF6E" w:rsidR="00563B7A" w:rsidRPr="001236F1" w:rsidRDefault="00AA1699" w:rsidP="00563B7A">
            <w:pPr>
              <w:pStyle w:val="Other0"/>
              <w:spacing w:line="187" w:lineRule="auto"/>
              <w:ind w:left="460" w:hanging="460"/>
            </w:pPr>
            <w:r w:rsidRPr="001236F1">
              <w:rPr>
                <w:rStyle w:val="Other"/>
              </w:rPr>
              <w:t xml:space="preserve">            a</w:t>
            </w:r>
            <w:r w:rsidR="00563B7A" w:rsidRPr="001236F1">
              <w:rPr>
                <w:rStyle w:val="Other"/>
              </w:rPr>
              <w:t>nd</w:t>
            </w:r>
            <w:r w:rsidRPr="001236F1">
              <w:rPr>
                <w:rStyle w:val="Other"/>
              </w:rPr>
              <w:t xml:space="preserve"> </w:t>
            </w:r>
            <w:r w:rsidR="00563B7A" w:rsidRPr="001236F1">
              <w:rPr>
                <w:rStyle w:val="Other"/>
              </w:rPr>
              <w:t>can provide evidence of this.</w:t>
            </w:r>
          </w:p>
        </w:tc>
      </w:tr>
      <w:tr w:rsidR="00563B7A" w14:paraId="34ADE875" w14:textId="77777777" w:rsidTr="0079581D">
        <w:trPr>
          <w:trHeight w:hRule="exact" w:val="984"/>
          <w:jc w:val="center"/>
        </w:trPr>
        <w:tc>
          <w:tcPr>
            <w:tcW w:w="2314" w:type="dxa"/>
            <w:tcBorders>
              <w:top w:val="single" w:sz="4" w:space="0" w:color="auto"/>
              <w:left w:val="single" w:sz="4" w:space="0" w:color="auto"/>
            </w:tcBorders>
            <w:vAlign w:val="center"/>
          </w:tcPr>
          <w:p w14:paraId="34ADE873" w14:textId="409C7C6E" w:rsidR="00563B7A" w:rsidRDefault="00563B7A" w:rsidP="00563B7A">
            <w:pPr>
              <w:pStyle w:val="Other0"/>
            </w:pPr>
            <w:r>
              <w:rPr>
                <w:rStyle w:val="Other"/>
                <w:b/>
                <w:bCs/>
              </w:rPr>
              <w:t>Fitness to Practi</w:t>
            </w:r>
            <w:r w:rsidR="008D1AD0">
              <w:rPr>
                <w:rStyle w:val="Other"/>
                <w:b/>
                <w:bCs/>
              </w:rPr>
              <w:t>s</w:t>
            </w:r>
            <w:r>
              <w:rPr>
                <w:rStyle w:val="Other"/>
                <w:b/>
                <w:bCs/>
              </w:rPr>
              <w:t>e</w:t>
            </w:r>
            <w:r w:rsidR="009C5FF2">
              <w:rPr>
                <w:rStyle w:val="Other"/>
                <w:b/>
                <w:bCs/>
              </w:rPr>
              <w:t xml:space="preserve"> and Good standing </w:t>
            </w:r>
            <w:r w:rsidR="0079581D">
              <w:rPr>
                <w:rStyle w:val="Other"/>
                <w:b/>
                <w:bCs/>
              </w:rPr>
              <w:t>with GPHC/PSNI</w:t>
            </w:r>
          </w:p>
        </w:tc>
        <w:tc>
          <w:tcPr>
            <w:tcW w:w="8193" w:type="dxa"/>
            <w:gridSpan w:val="2"/>
            <w:tcBorders>
              <w:top w:val="single" w:sz="4" w:space="0" w:color="auto"/>
              <w:left w:val="single" w:sz="4" w:space="0" w:color="auto"/>
              <w:right w:val="single" w:sz="4" w:space="0" w:color="auto"/>
            </w:tcBorders>
            <w:vAlign w:val="center"/>
          </w:tcPr>
          <w:p w14:paraId="34ADE874" w14:textId="614CD3DF" w:rsidR="00563B7A" w:rsidRPr="001236F1" w:rsidRDefault="0059232D" w:rsidP="009D5527">
            <w:pPr>
              <w:pStyle w:val="Other0"/>
              <w:spacing w:line="187" w:lineRule="auto"/>
              <w:ind w:left="460" w:hanging="460"/>
            </w:pPr>
            <w:sdt>
              <w:sdtPr>
                <w:rPr>
                  <w:rStyle w:val="Other"/>
                </w:rPr>
                <w:id w:val="-921407222"/>
                <w14:checkbox>
                  <w14:checked w14:val="0"/>
                  <w14:checkedState w14:val="2612" w14:font="MS Gothic"/>
                  <w14:uncheckedState w14:val="2610" w14:font="MS Gothic"/>
                </w14:checkbox>
              </w:sdtPr>
              <w:sdtEndPr>
                <w:rPr>
                  <w:rStyle w:val="Other"/>
                </w:rPr>
              </w:sdtEndPr>
              <w:sdtContent>
                <w:r w:rsidR="009D5527" w:rsidRPr="001236F1">
                  <w:rPr>
                    <w:rStyle w:val="Other"/>
                    <w:rFonts w:ascii="Segoe UI Symbol" w:eastAsia="MS Gothic" w:hAnsi="Segoe UI Symbol" w:cs="Segoe UI Symbol"/>
                  </w:rPr>
                  <w:t>☐</w:t>
                </w:r>
              </w:sdtContent>
            </w:sdt>
            <w:r w:rsidR="00276038">
              <w:rPr>
                <w:rStyle w:val="Other"/>
              </w:rPr>
              <w:t xml:space="preserve"> </w:t>
            </w:r>
            <w:r w:rsidR="009D5527" w:rsidRPr="001236F1">
              <w:rPr>
                <w:rStyle w:val="Other"/>
              </w:rPr>
              <w:t xml:space="preserve">I </w:t>
            </w:r>
            <w:r w:rsidR="00563B7A" w:rsidRPr="001236F1">
              <w:rPr>
                <w:rStyle w:val="Other"/>
              </w:rPr>
              <w:t>confirm that I am currently</w:t>
            </w:r>
            <w:r w:rsidR="00C856F7">
              <w:rPr>
                <w:rStyle w:val="Other"/>
              </w:rPr>
              <w:t xml:space="preserve"> in good standing with the GPhC</w:t>
            </w:r>
            <w:r w:rsidR="0079581D">
              <w:rPr>
                <w:rStyle w:val="Other"/>
              </w:rPr>
              <w:t>/PSNI</w:t>
            </w:r>
            <w:r w:rsidR="00563B7A" w:rsidRPr="001236F1">
              <w:rPr>
                <w:rStyle w:val="Other"/>
              </w:rPr>
              <w:t xml:space="preserve"> </w:t>
            </w:r>
            <w:r w:rsidR="00C856F7">
              <w:rPr>
                <w:rStyle w:val="Other"/>
              </w:rPr>
              <w:t xml:space="preserve">and </w:t>
            </w:r>
            <w:r w:rsidR="00563B7A" w:rsidRPr="001236F1">
              <w:rPr>
                <w:rStyle w:val="Other"/>
              </w:rPr>
              <w:t xml:space="preserve">fit to </w:t>
            </w:r>
            <w:r w:rsidR="003D5035" w:rsidRPr="001236F1">
              <w:rPr>
                <w:rStyle w:val="Other"/>
              </w:rPr>
              <w:t>practi</w:t>
            </w:r>
            <w:r w:rsidR="003D5035">
              <w:rPr>
                <w:rStyle w:val="Other"/>
              </w:rPr>
              <w:t>c</w:t>
            </w:r>
            <w:r w:rsidR="003D5035" w:rsidRPr="001236F1">
              <w:rPr>
                <w:rStyle w:val="Other"/>
              </w:rPr>
              <w:t>e</w:t>
            </w:r>
            <w:r w:rsidR="00563B7A" w:rsidRPr="001236F1">
              <w:rPr>
                <w:rStyle w:val="Other"/>
              </w:rPr>
              <w:t xml:space="preserve"> in accordance with the</w:t>
            </w:r>
            <w:r w:rsidR="009D5527" w:rsidRPr="001236F1">
              <w:rPr>
                <w:rStyle w:val="Other"/>
              </w:rPr>
              <w:t xml:space="preserve"> </w:t>
            </w:r>
            <w:r w:rsidR="00563B7A" w:rsidRPr="001236F1">
              <w:rPr>
                <w:rStyle w:val="Other"/>
              </w:rPr>
              <w:t>GPhC/PSNI requirements.</w:t>
            </w:r>
          </w:p>
        </w:tc>
      </w:tr>
      <w:tr w:rsidR="00563B7A" w14:paraId="34ADE87B" w14:textId="77777777">
        <w:trPr>
          <w:trHeight w:hRule="exact" w:val="1469"/>
          <w:jc w:val="center"/>
        </w:trPr>
        <w:tc>
          <w:tcPr>
            <w:tcW w:w="2314" w:type="dxa"/>
            <w:tcBorders>
              <w:top w:val="single" w:sz="4" w:space="0" w:color="auto"/>
              <w:left w:val="single" w:sz="4" w:space="0" w:color="auto"/>
              <w:bottom w:val="single" w:sz="4" w:space="0" w:color="auto"/>
            </w:tcBorders>
          </w:tcPr>
          <w:p w14:paraId="34ADE876" w14:textId="77777777" w:rsidR="00563B7A" w:rsidRDefault="00563B7A" w:rsidP="00563B7A">
            <w:pPr>
              <w:pStyle w:val="Other0"/>
            </w:pPr>
            <w:r>
              <w:rPr>
                <w:rStyle w:val="Other"/>
                <w:b/>
                <w:bCs/>
              </w:rPr>
              <w:t>Funding</w:t>
            </w:r>
          </w:p>
          <w:p w14:paraId="34ADE877" w14:textId="77777777" w:rsidR="00563B7A" w:rsidRDefault="00563B7A" w:rsidP="00563B7A">
            <w:pPr>
              <w:pStyle w:val="Other0"/>
            </w:pPr>
            <w:r>
              <w:rPr>
                <w:rStyle w:val="Other"/>
              </w:rPr>
              <w:t>Please indicate your source of funding:</w:t>
            </w:r>
          </w:p>
        </w:tc>
        <w:tc>
          <w:tcPr>
            <w:tcW w:w="8193" w:type="dxa"/>
            <w:gridSpan w:val="2"/>
            <w:tcBorders>
              <w:top w:val="single" w:sz="4" w:space="0" w:color="auto"/>
              <w:left w:val="single" w:sz="4" w:space="0" w:color="auto"/>
              <w:bottom w:val="single" w:sz="4" w:space="0" w:color="auto"/>
              <w:right w:val="single" w:sz="4" w:space="0" w:color="auto"/>
            </w:tcBorders>
            <w:vAlign w:val="center"/>
          </w:tcPr>
          <w:p w14:paraId="34ADE878" w14:textId="5442E2BE" w:rsidR="00563B7A" w:rsidRPr="001236F1" w:rsidRDefault="0059232D" w:rsidP="001236F1">
            <w:pPr>
              <w:pStyle w:val="Other0"/>
              <w:jc w:val="both"/>
            </w:pPr>
            <w:sdt>
              <w:sdtPr>
                <w:rPr>
                  <w:rStyle w:val="Other"/>
                </w:rPr>
                <w:id w:val="-1759057166"/>
                <w14:checkbox>
                  <w14:checked w14:val="0"/>
                  <w14:checkedState w14:val="2612" w14:font="MS Gothic"/>
                  <w14:uncheckedState w14:val="2610" w14:font="MS Gothic"/>
                </w14:checkbox>
              </w:sdtPr>
              <w:sdtEndPr>
                <w:rPr>
                  <w:rStyle w:val="Other"/>
                </w:rPr>
              </w:sdtEndPr>
              <w:sdtContent>
                <w:r w:rsidR="001236F1" w:rsidRPr="001236F1">
                  <w:rPr>
                    <w:rStyle w:val="Other"/>
                    <w:rFonts w:ascii="Segoe UI Symbol" w:eastAsia="MS Gothic" w:hAnsi="Segoe UI Symbol" w:cs="Segoe UI Symbol"/>
                  </w:rPr>
                  <w:t>☐</w:t>
                </w:r>
              </w:sdtContent>
            </w:sdt>
            <w:r w:rsidR="00563B7A" w:rsidRPr="001236F1">
              <w:rPr>
                <w:rStyle w:val="Other"/>
              </w:rPr>
              <w:t>Employer/Outside Organisation (</w:t>
            </w:r>
            <w:r w:rsidR="00563B7A" w:rsidRPr="001236F1">
              <w:rPr>
                <w:rStyle w:val="Other"/>
                <w:i/>
                <w:iCs/>
              </w:rPr>
              <w:t>please go to Section 5</w:t>
            </w:r>
            <w:r w:rsidR="00563B7A" w:rsidRPr="001236F1">
              <w:rPr>
                <w:rStyle w:val="Other"/>
              </w:rPr>
              <w:t>)</w:t>
            </w:r>
          </w:p>
          <w:p w14:paraId="34ADE879" w14:textId="77777777" w:rsidR="00563B7A" w:rsidRPr="001236F1" w:rsidRDefault="00563B7A" w:rsidP="00563B7A">
            <w:pPr>
              <w:pStyle w:val="Other0"/>
              <w:tabs>
                <w:tab w:val="left" w:leader="underscore" w:pos="7165"/>
              </w:tabs>
              <w:spacing w:after="40"/>
              <w:ind w:firstLine="920"/>
            </w:pPr>
            <w:r w:rsidRPr="001236F1">
              <w:rPr>
                <w:rStyle w:val="Other"/>
              </w:rPr>
              <w:t xml:space="preserve">Please give details: </w:t>
            </w:r>
            <w:r w:rsidRPr="001236F1">
              <w:rPr>
                <w:rStyle w:val="Other"/>
              </w:rPr>
              <w:tab/>
            </w:r>
          </w:p>
          <w:p w14:paraId="34ADE87A" w14:textId="0416D951" w:rsidR="00563B7A" w:rsidRPr="001236F1" w:rsidRDefault="0059232D" w:rsidP="001236F1">
            <w:pPr>
              <w:pStyle w:val="Other0"/>
              <w:spacing w:line="192" w:lineRule="auto"/>
            </w:pPr>
            <w:sdt>
              <w:sdtPr>
                <w:rPr>
                  <w:rStyle w:val="Other"/>
                </w:rPr>
                <w:id w:val="-1023091761"/>
                <w14:checkbox>
                  <w14:checked w14:val="0"/>
                  <w14:checkedState w14:val="2612" w14:font="MS Gothic"/>
                  <w14:uncheckedState w14:val="2610" w14:font="MS Gothic"/>
                </w14:checkbox>
              </w:sdtPr>
              <w:sdtEndPr>
                <w:rPr>
                  <w:rStyle w:val="Other"/>
                </w:rPr>
              </w:sdtEndPr>
              <w:sdtContent>
                <w:r w:rsidR="001236F1" w:rsidRPr="001236F1">
                  <w:rPr>
                    <w:rStyle w:val="Other"/>
                    <w:rFonts w:ascii="Segoe UI Symbol" w:eastAsia="MS Gothic" w:hAnsi="Segoe UI Symbol" w:cs="Segoe UI Symbol"/>
                  </w:rPr>
                  <w:t>☐</w:t>
                </w:r>
              </w:sdtContent>
            </w:sdt>
            <w:r w:rsidR="00563B7A" w:rsidRPr="001236F1">
              <w:rPr>
                <w:rStyle w:val="Other"/>
              </w:rPr>
              <w:t>Self-Funding (</w:t>
            </w:r>
            <w:r w:rsidR="00563B7A" w:rsidRPr="001236F1">
              <w:rPr>
                <w:rStyle w:val="Other"/>
                <w:i/>
                <w:iCs/>
              </w:rPr>
              <w:t>please go to Section 5</w:t>
            </w:r>
            <w:r w:rsidR="00563B7A" w:rsidRPr="001236F1">
              <w:rPr>
                <w:rStyle w:val="Other"/>
              </w:rPr>
              <w:t>)</w:t>
            </w:r>
          </w:p>
        </w:tc>
      </w:tr>
    </w:tbl>
    <w:p w14:paraId="34ADE87C" w14:textId="77777777" w:rsidR="00C05DE9" w:rsidRDefault="00246ABD">
      <w:pPr>
        <w:spacing w:line="1" w:lineRule="exact"/>
        <w:rPr>
          <w:sz w:val="2"/>
          <w:szCs w:val="2"/>
        </w:rPr>
      </w:pPr>
      <w:r>
        <w:br w:type="page"/>
      </w:r>
    </w:p>
    <w:p w14:paraId="34ADE87D" w14:textId="11EEE6E0" w:rsidR="00C05DE9" w:rsidRDefault="00C05DE9">
      <w:pPr>
        <w:pStyle w:val="Tablecaption0"/>
        <w:ind w:left="91"/>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04"/>
        <w:gridCol w:w="6422"/>
        <w:gridCol w:w="1747"/>
      </w:tblGrid>
      <w:tr w:rsidR="006036DC" w14:paraId="12509606" w14:textId="77777777" w:rsidTr="006036DC">
        <w:trPr>
          <w:trHeight w:hRule="exact" w:val="454"/>
          <w:jc w:val="center"/>
        </w:trPr>
        <w:tc>
          <w:tcPr>
            <w:tcW w:w="10473" w:type="dxa"/>
            <w:gridSpan w:val="3"/>
            <w:tcBorders>
              <w:top w:val="single" w:sz="4" w:space="0" w:color="auto"/>
              <w:left w:val="single" w:sz="4" w:space="0" w:color="auto"/>
              <w:right w:val="single" w:sz="4" w:space="0" w:color="auto"/>
            </w:tcBorders>
            <w:shd w:val="clear" w:color="auto" w:fill="D1D1D1" w:themeFill="background2" w:themeFillShade="E6"/>
            <w:vAlign w:val="bottom"/>
          </w:tcPr>
          <w:p w14:paraId="29A0A116" w14:textId="49EDEDA8" w:rsidR="006036DC" w:rsidRPr="006036DC" w:rsidRDefault="006036DC" w:rsidP="006036DC">
            <w:pPr>
              <w:pStyle w:val="Other0"/>
              <w:spacing w:after="240" w:line="163" w:lineRule="auto"/>
              <w:rPr>
                <w:rStyle w:val="Other"/>
                <w:rFonts w:ascii="Courier New" w:eastAsia="Courier New" w:hAnsi="Courier New" w:cs="Courier New"/>
                <w:b/>
                <w:bCs/>
                <w:sz w:val="40"/>
                <w:szCs w:val="40"/>
              </w:rPr>
            </w:pPr>
            <w:r w:rsidRPr="006036DC">
              <w:rPr>
                <w:b/>
                <w:bCs/>
              </w:rPr>
              <w:t>Section 3: To be completed by NMC-registered Applicants</w:t>
            </w:r>
          </w:p>
        </w:tc>
      </w:tr>
      <w:tr w:rsidR="00C05DE9" w14:paraId="34ADE881" w14:textId="77777777">
        <w:trPr>
          <w:trHeight w:hRule="exact" w:val="1186"/>
          <w:jc w:val="center"/>
        </w:trPr>
        <w:tc>
          <w:tcPr>
            <w:tcW w:w="8726" w:type="dxa"/>
            <w:gridSpan w:val="2"/>
            <w:tcBorders>
              <w:top w:val="single" w:sz="4" w:space="0" w:color="auto"/>
              <w:left w:val="single" w:sz="4" w:space="0" w:color="auto"/>
            </w:tcBorders>
            <w:vAlign w:val="bottom"/>
          </w:tcPr>
          <w:p w14:paraId="34ADE87E" w14:textId="77777777" w:rsidR="00C05DE9" w:rsidRPr="007832A4" w:rsidRDefault="00246ABD">
            <w:pPr>
              <w:pStyle w:val="Other0"/>
            </w:pPr>
            <w:r w:rsidRPr="007832A4">
              <w:rPr>
                <w:rStyle w:val="Other"/>
                <w:b/>
                <w:bCs/>
              </w:rPr>
              <w:t>Clinical Experience Requirement</w:t>
            </w:r>
          </w:p>
          <w:p w14:paraId="34ADE87F" w14:textId="77777777" w:rsidR="00C05DE9" w:rsidRPr="007832A4" w:rsidRDefault="00246ABD">
            <w:pPr>
              <w:pStyle w:val="Other0"/>
            </w:pPr>
            <w:r w:rsidRPr="007832A4">
              <w:rPr>
                <w:rStyle w:val="Other"/>
              </w:rPr>
              <w:t>Are you a registered nurse (level 1), midwife or SCPHN with at least one years’ appropriate patient-orientated experience in a UK hospital, community or primary care setting following qualification?</w:t>
            </w:r>
          </w:p>
        </w:tc>
        <w:tc>
          <w:tcPr>
            <w:tcW w:w="1747" w:type="dxa"/>
            <w:tcBorders>
              <w:top w:val="single" w:sz="4" w:space="0" w:color="auto"/>
              <w:left w:val="single" w:sz="4" w:space="0" w:color="auto"/>
              <w:right w:val="single" w:sz="4" w:space="0" w:color="auto"/>
            </w:tcBorders>
            <w:vAlign w:val="center"/>
          </w:tcPr>
          <w:p w14:paraId="5340014C" w14:textId="77777777" w:rsidR="00EB20F4" w:rsidRPr="007832A4" w:rsidRDefault="0059232D" w:rsidP="00EB20F4">
            <w:pPr>
              <w:pStyle w:val="Other0"/>
              <w:spacing w:line="173" w:lineRule="auto"/>
            </w:pPr>
            <w:sdt>
              <w:sdtPr>
                <w:id w:val="168845956"/>
                <w14:checkbox>
                  <w14:checked w14:val="0"/>
                  <w14:checkedState w14:val="2612" w14:font="MS Gothic"/>
                  <w14:uncheckedState w14:val="2610" w14:font="MS Gothic"/>
                </w14:checkbox>
              </w:sdtPr>
              <w:sdtEndPr/>
              <w:sdtContent>
                <w:r w:rsidR="00EB20F4" w:rsidRPr="007832A4">
                  <w:rPr>
                    <w:rFonts w:ascii="Segoe UI Symbol" w:eastAsia="MS Gothic" w:hAnsi="Segoe UI Symbol" w:cs="Segoe UI Symbol"/>
                  </w:rPr>
                  <w:t>☐</w:t>
                </w:r>
              </w:sdtContent>
            </w:sdt>
            <w:r w:rsidR="00EB20F4" w:rsidRPr="007832A4">
              <w:t>Yes</w:t>
            </w:r>
          </w:p>
          <w:p w14:paraId="34ADE880" w14:textId="597E9102" w:rsidR="00C05DE9" w:rsidRPr="007832A4" w:rsidRDefault="0059232D" w:rsidP="00EB20F4">
            <w:pPr>
              <w:pStyle w:val="Other0"/>
              <w:spacing w:line="163" w:lineRule="auto"/>
            </w:pPr>
            <w:sdt>
              <w:sdtPr>
                <w:id w:val="-1028099551"/>
                <w14:checkbox>
                  <w14:checked w14:val="0"/>
                  <w14:checkedState w14:val="2612" w14:font="MS Gothic"/>
                  <w14:uncheckedState w14:val="2610" w14:font="MS Gothic"/>
                </w14:checkbox>
              </w:sdtPr>
              <w:sdtEndPr/>
              <w:sdtContent>
                <w:r w:rsidR="00EB20F4" w:rsidRPr="007832A4">
                  <w:rPr>
                    <w:rFonts w:ascii="Segoe UI Symbol" w:eastAsia="MS Gothic" w:hAnsi="Segoe UI Symbol" w:cs="Segoe UI Symbol"/>
                  </w:rPr>
                  <w:t>☐</w:t>
                </w:r>
              </w:sdtContent>
            </w:sdt>
            <w:r w:rsidR="00EB20F4" w:rsidRPr="007832A4">
              <w:t>No</w:t>
            </w:r>
          </w:p>
        </w:tc>
      </w:tr>
      <w:tr w:rsidR="00C05DE9" w14:paraId="34ADE883" w14:textId="77777777" w:rsidTr="00832D66">
        <w:trPr>
          <w:trHeight w:hRule="exact" w:val="927"/>
          <w:jc w:val="center"/>
        </w:trPr>
        <w:tc>
          <w:tcPr>
            <w:tcW w:w="10473" w:type="dxa"/>
            <w:gridSpan w:val="3"/>
            <w:tcBorders>
              <w:top w:val="single" w:sz="4" w:space="0" w:color="auto"/>
              <w:left w:val="single" w:sz="4" w:space="0" w:color="auto"/>
              <w:right w:val="single" w:sz="4" w:space="0" w:color="auto"/>
            </w:tcBorders>
          </w:tcPr>
          <w:p w14:paraId="27F67C1A" w14:textId="77777777" w:rsidR="00C05DE9" w:rsidRDefault="00246ABD">
            <w:pPr>
              <w:pStyle w:val="Other0"/>
              <w:rPr>
                <w:ins w:id="0" w:author="Emblin, Kate" w:date="2026-01-26T12:54:00Z" w16du:dateUtc="2026-01-26T12:54:00Z"/>
                <w:rStyle w:val="Other"/>
              </w:rPr>
            </w:pPr>
            <w:r w:rsidRPr="007832A4">
              <w:rPr>
                <w:rStyle w:val="Other"/>
              </w:rPr>
              <w:t>Briefly describe your intended area of clinical practice:</w:t>
            </w:r>
          </w:p>
          <w:p w14:paraId="45705C83" w14:textId="77777777" w:rsidR="00F36A7E" w:rsidRDefault="00F36A7E">
            <w:pPr>
              <w:pStyle w:val="Other0"/>
              <w:rPr>
                <w:ins w:id="1" w:author="Emblin, Kate" w:date="2026-01-26T12:54:00Z" w16du:dateUtc="2026-01-26T12:54:00Z"/>
                <w:rStyle w:val="Other"/>
              </w:rPr>
            </w:pPr>
          </w:p>
          <w:p w14:paraId="34ADE882" w14:textId="77777777" w:rsidR="00F36A7E" w:rsidRPr="007832A4" w:rsidRDefault="00F36A7E">
            <w:pPr>
              <w:pStyle w:val="Other0"/>
            </w:pPr>
          </w:p>
        </w:tc>
      </w:tr>
      <w:tr w:rsidR="00C05DE9" w14:paraId="34ADE886" w14:textId="77777777">
        <w:trPr>
          <w:trHeight w:hRule="exact" w:val="1186"/>
          <w:jc w:val="center"/>
        </w:trPr>
        <w:tc>
          <w:tcPr>
            <w:tcW w:w="8726" w:type="dxa"/>
            <w:gridSpan w:val="2"/>
            <w:tcBorders>
              <w:top w:val="single" w:sz="4" w:space="0" w:color="auto"/>
              <w:left w:val="single" w:sz="4" w:space="0" w:color="auto"/>
            </w:tcBorders>
          </w:tcPr>
          <w:p w14:paraId="2917AA69" w14:textId="77777777" w:rsidR="00414623" w:rsidRPr="007832A4" w:rsidRDefault="00246ABD">
            <w:pPr>
              <w:pStyle w:val="Other0"/>
              <w:rPr>
                <w:rStyle w:val="Other"/>
              </w:rPr>
            </w:pPr>
            <w:r w:rsidRPr="007832A4">
              <w:rPr>
                <w:rStyle w:val="Other"/>
              </w:rPr>
              <w:t xml:space="preserve">Have you previously commenced but not completed a non-medical prescribing course? </w:t>
            </w:r>
          </w:p>
          <w:p w14:paraId="34ADE884" w14:textId="6CA24AAC" w:rsidR="00C05DE9" w:rsidRPr="007832A4" w:rsidRDefault="00246ABD">
            <w:pPr>
              <w:pStyle w:val="Other0"/>
            </w:pPr>
            <w:r w:rsidRPr="007832A4">
              <w:rPr>
                <w:rStyle w:val="Other"/>
              </w:rPr>
              <w:t>If yes, please give details:</w:t>
            </w:r>
          </w:p>
        </w:tc>
        <w:tc>
          <w:tcPr>
            <w:tcW w:w="1747" w:type="dxa"/>
            <w:tcBorders>
              <w:top w:val="single" w:sz="4" w:space="0" w:color="auto"/>
              <w:left w:val="single" w:sz="4" w:space="0" w:color="auto"/>
              <w:right w:val="single" w:sz="4" w:space="0" w:color="auto"/>
            </w:tcBorders>
            <w:vAlign w:val="center"/>
          </w:tcPr>
          <w:p w14:paraId="1435FA04" w14:textId="77777777" w:rsidR="00EB20F4" w:rsidRPr="007832A4" w:rsidRDefault="0059232D" w:rsidP="00EB20F4">
            <w:pPr>
              <w:pStyle w:val="Other0"/>
              <w:spacing w:line="173" w:lineRule="auto"/>
            </w:pPr>
            <w:sdt>
              <w:sdtPr>
                <w:id w:val="-1932648685"/>
                <w14:checkbox>
                  <w14:checked w14:val="0"/>
                  <w14:checkedState w14:val="2612" w14:font="MS Gothic"/>
                  <w14:uncheckedState w14:val="2610" w14:font="MS Gothic"/>
                </w14:checkbox>
              </w:sdtPr>
              <w:sdtEndPr/>
              <w:sdtContent>
                <w:r w:rsidR="00EB20F4" w:rsidRPr="007832A4">
                  <w:rPr>
                    <w:rFonts w:ascii="Segoe UI Symbol" w:eastAsia="MS Gothic" w:hAnsi="Segoe UI Symbol" w:cs="Segoe UI Symbol"/>
                  </w:rPr>
                  <w:t>☐</w:t>
                </w:r>
              </w:sdtContent>
            </w:sdt>
            <w:r w:rsidR="00EB20F4" w:rsidRPr="007832A4">
              <w:t>Yes</w:t>
            </w:r>
          </w:p>
          <w:p w14:paraId="34ADE885" w14:textId="75C53987" w:rsidR="00C05DE9" w:rsidRPr="007832A4" w:rsidRDefault="0059232D" w:rsidP="00EB20F4">
            <w:pPr>
              <w:pStyle w:val="Other0"/>
              <w:spacing w:line="163" w:lineRule="auto"/>
            </w:pPr>
            <w:sdt>
              <w:sdtPr>
                <w:id w:val="1528068004"/>
                <w14:checkbox>
                  <w14:checked w14:val="0"/>
                  <w14:checkedState w14:val="2612" w14:font="MS Gothic"/>
                  <w14:uncheckedState w14:val="2610" w14:font="MS Gothic"/>
                </w14:checkbox>
              </w:sdtPr>
              <w:sdtEndPr/>
              <w:sdtContent>
                <w:r w:rsidR="00EB20F4" w:rsidRPr="007832A4">
                  <w:rPr>
                    <w:rFonts w:ascii="Segoe UI Symbol" w:eastAsia="MS Gothic" w:hAnsi="Segoe UI Symbol" w:cs="Segoe UI Symbol"/>
                  </w:rPr>
                  <w:t>☐</w:t>
                </w:r>
              </w:sdtContent>
            </w:sdt>
            <w:r w:rsidR="00EB20F4" w:rsidRPr="007832A4">
              <w:t>No</w:t>
            </w:r>
          </w:p>
        </w:tc>
      </w:tr>
      <w:tr w:rsidR="00C05DE9" w14:paraId="34ADE889" w14:textId="77777777">
        <w:trPr>
          <w:trHeight w:hRule="exact" w:val="595"/>
          <w:jc w:val="center"/>
        </w:trPr>
        <w:tc>
          <w:tcPr>
            <w:tcW w:w="2304" w:type="dxa"/>
            <w:tcBorders>
              <w:top w:val="single" w:sz="4" w:space="0" w:color="auto"/>
              <w:left w:val="single" w:sz="4" w:space="0" w:color="auto"/>
            </w:tcBorders>
            <w:vAlign w:val="center"/>
          </w:tcPr>
          <w:p w14:paraId="34ADE887" w14:textId="77777777" w:rsidR="00C05DE9" w:rsidRDefault="00246ABD">
            <w:pPr>
              <w:pStyle w:val="Other0"/>
            </w:pPr>
            <w:r>
              <w:rPr>
                <w:rStyle w:val="Other"/>
                <w:b/>
                <w:bCs/>
              </w:rPr>
              <w:t>DBS Check</w:t>
            </w:r>
          </w:p>
        </w:tc>
        <w:tc>
          <w:tcPr>
            <w:tcW w:w="8169" w:type="dxa"/>
            <w:gridSpan w:val="2"/>
            <w:tcBorders>
              <w:top w:val="single" w:sz="4" w:space="0" w:color="auto"/>
              <w:left w:val="single" w:sz="4" w:space="0" w:color="auto"/>
              <w:right w:val="single" w:sz="4" w:space="0" w:color="auto"/>
            </w:tcBorders>
            <w:vAlign w:val="bottom"/>
          </w:tcPr>
          <w:p w14:paraId="34ADE888" w14:textId="468C5BFD" w:rsidR="00C05DE9" w:rsidRPr="007832A4" w:rsidRDefault="0059232D">
            <w:pPr>
              <w:pStyle w:val="Other0"/>
              <w:spacing w:line="187" w:lineRule="auto"/>
              <w:ind w:left="460" w:hanging="460"/>
            </w:pPr>
            <w:sdt>
              <w:sdtPr>
                <w:rPr>
                  <w:rStyle w:val="Other"/>
                </w:rPr>
                <w:id w:val="-456025062"/>
                <w14:checkbox>
                  <w14:checked w14:val="0"/>
                  <w14:checkedState w14:val="2612" w14:font="MS Gothic"/>
                  <w14:uncheckedState w14:val="2610" w14:font="MS Gothic"/>
                </w14:checkbox>
              </w:sdtPr>
              <w:sdtEndPr>
                <w:rPr>
                  <w:rStyle w:val="Other"/>
                </w:rPr>
              </w:sdtEndPr>
              <w:sdtContent>
                <w:r w:rsidR="0059778B">
                  <w:rPr>
                    <w:rStyle w:val="Other"/>
                    <w:rFonts w:ascii="MS Gothic" w:eastAsia="MS Gothic" w:hAnsi="MS Gothic" w:hint="eastAsia"/>
                  </w:rPr>
                  <w:t>☐</w:t>
                </w:r>
              </w:sdtContent>
            </w:sdt>
            <w:r w:rsidR="00EB20F4" w:rsidRPr="007832A4">
              <w:rPr>
                <w:rStyle w:val="Other"/>
                <w:rFonts w:eastAsia="Courier New"/>
              </w:rPr>
              <w:t xml:space="preserve"> </w:t>
            </w:r>
            <w:r w:rsidR="00EB20F4" w:rsidRPr="007832A4">
              <w:rPr>
                <w:rStyle w:val="Other"/>
              </w:rPr>
              <w:t>I confirm that I have a DBS check carried out within the last three years and can provide evidence of this</w:t>
            </w:r>
          </w:p>
        </w:tc>
      </w:tr>
      <w:tr w:rsidR="00C05DE9" w14:paraId="34ADE88C" w14:textId="77777777">
        <w:trPr>
          <w:trHeight w:hRule="exact" w:val="595"/>
          <w:jc w:val="center"/>
        </w:trPr>
        <w:tc>
          <w:tcPr>
            <w:tcW w:w="2304" w:type="dxa"/>
            <w:tcBorders>
              <w:top w:val="single" w:sz="4" w:space="0" w:color="auto"/>
              <w:left w:val="single" w:sz="4" w:space="0" w:color="auto"/>
            </w:tcBorders>
            <w:vAlign w:val="center"/>
          </w:tcPr>
          <w:p w14:paraId="34ADE88A" w14:textId="712ADD2B" w:rsidR="00C05DE9" w:rsidRDefault="00246ABD">
            <w:pPr>
              <w:pStyle w:val="Other0"/>
            </w:pPr>
            <w:r>
              <w:rPr>
                <w:rStyle w:val="Other"/>
                <w:b/>
                <w:bCs/>
              </w:rPr>
              <w:t>Fitness to Practi</w:t>
            </w:r>
            <w:r w:rsidR="008D1B2F">
              <w:rPr>
                <w:rStyle w:val="Other"/>
                <w:b/>
                <w:bCs/>
              </w:rPr>
              <w:t>s</w:t>
            </w:r>
            <w:r>
              <w:rPr>
                <w:rStyle w:val="Other"/>
                <w:b/>
                <w:bCs/>
              </w:rPr>
              <w:t>e</w:t>
            </w:r>
          </w:p>
        </w:tc>
        <w:tc>
          <w:tcPr>
            <w:tcW w:w="8169" w:type="dxa"/>
            <w:gridSpan w:val="2"/>
            <w:tcBorders>
              <w:top w:val="single" w:sz="4" w:space="0" w:color="auto"/>
              <w:left w:val="single" w:sz="4" w:space="0" w:color="auto"/>
              <w:right w:val="single" w:sz="4" w:space="0" w:color="auto"/>
            </w:tcBorders>
            <w:vAlign w:val="bottom"/>
          </w:tcPr>
          <w:p w14:paraId="34ADE88B" w14:textId="6BF4E1EA" w:rsidR="00C05DE9" w:rsidRPr="007832A4" w:rsidRDefault="0059232D">
            <w:pPr>
              <w:pStyle w:val="Other0"/>
              <w:spacing w:line="187" w:lineRule="auto"/>
              <w:ind w:left="460" w:hanging="460"/>
            </w:pPr>
            <w:sdt>
              <w:sdtPr>
                <w:rPr>
                  <w:rStyle w:val="Other"/>
                </w:rPr>
                <w:id w:val="-1559167208"/>
                <w14:checkbox>
                  <w14:checked w14:val="0"/>
                  <w14:checkedState w14:val="2612" w14:font="MS Gothic"/>
                  <w14:uncheckedState w14:val="2610" w14:font="MS Gothic"/>
                </w14:checkbox>
              </w:sdtPr>
              <w:sdtEndPr>
                <w:rPr>
                  <w:rStyle w:val="Other"/>
                </w:rPr>
              </w:sdtEndPr>
              <w:sdtContent>
                <w:r w:rsidR="00EB20F4" w:rsidRPr="007832A4">
                  <w:rPr>
                    <w:rStyle w:val="Other"/>
                    <w:rFonts w:ascii="Segoe UI Symbol" w:eastAsia="MS Gothic" w:hAnsi="Segoe UI Symbol" w:cs="Segoe UI Symbol"/>
                  </w:rPr>
                  <w:t>☐</w:t>
                </w:r>
              </w:sdtContent>
            </w:sdt>
            <w:r w:rsidR="00EB20F4" w:rsidRPr="007832A4">
              <w:rPr>
                <w:rStyle w:val="Other"/>
                <w:rFonts w:eastAsia="Courier New"/>
              </w:rPr>
              <w:t xml:space="preserve"> </w:t>
            </w:r>
            <w:r w:rsidR="00EB20F4" w:rsidRPr="007832A4">
              <w:rPr>
                <w:rStyle w:val="Other"/>
              </w:rPr>
              <w:t xml:space="preserve">I confirm that I am currently fit to </w:t>
            </w:r>
            <w:r w:rsidR="00832D66" w:rsidRPr="007832A4">
              <w:rPr>
                <w:rStyle w:val="Other"/>
              </w:rPr>
              <w:t>practi</w:t>
            </w:r>
            <w:r w:rsidR="00832D66">
              <w:rPr>
                <w:rStyle w:val="Other"/>
              </w:rPr>
              <w:t>ce</w:t>
            </w:r>
            <w:r w:rsidR="00EB20F4" w:rsidRPr="007832A4">
              <w:rPr>
                <w:rStyle w:val="Other"/>
              </w:rPr>
              <w:t xml:space="preserve"> in accordance with the NMC requirements</w:t>
            </w:r>
          </w:p>
        </w:tc>
      </w:tr>
      <w:tr w:rsidR="00C05DE9" w14:paraId="34ADE892" w14:textId="77777777">
        <w:trPr>
          <w:trHeight w:hRule="exact" w:val="1190"/>
          <w:jc w:val="center"/>
        </w:trPr>
        <w:tc>
          <w:tcPr>
            <w:tcW w:w="2304" w:type="dxa"/>
            <w:tcBorders>
              <w:top w:val="single" w:sz="4" w:space="0" w:color="auto"/>
              <w:left w:val="single" w:sz="4" w:space="0" w:color="auto"/>
              <w:bottom w:val="single" w:sz="4" w:space="0" w:color="auto"/>
            </w:tcBorders>
          </w:tcPr>
          <w:p w14:paraId="34ADE88D" w14:textId="77777777" w:rsidR="00C05DE9" w:rsidRDefault="00246ABD">
            <w:pPr>
              <w:pStyle w:val="Other0"/>
            </w:pPr>
            <w:r>
              <w:rPr>
                <w:rStyle w:val="Other"/>
                <w:b/>
                <w:bCs/>
              </w:rPr>
              <w:t>Funding</w:t>
            </w:r>
          </w:p>
          <w:p w14:paraId="34ADE88E" w14:textId="77777777" w:rsidR="00C05DE9" w:rsidRDefault="00246ABD">
            <w:pPr>
              <w:pStyle w:val="Other0"/>
            </w:pPr>
            <w:r>
              <w:rPr>
                <w:rStyle w:val="Other"/>
              </w:rPr>
              <w:t>Please indicate your source of funding:</w:t>
            </w:r>
          </w:p>
        </w:tc>
        <w:tc>
          <w:tcPr>
            <w:tcW w:w="8169" w:type="dxa"/>
            <w:gridSpan w:val="2"/>
            <w:tcBorders>
              <w:top w:val="single" w:sz="4" w:space="0" w:color="auto"/>
              <w:left w:val="single" w:sz="4" w:space="0" w:color="auto"/>
              <w:bottom w:val="single" w:sz="4" w:space="0" w:color="auto"/>
              <w:right w:val="single" w:sz="4" w:space="0" w:color="auto"/>
            </w:tcBorders>
          </w:tcPr>
          <w:p w14:paraId="34ADE88F" w14:textId="43A8063D" w:rsidR="00C05DE9" w:rsidRPr="007832A4" w:rsidRDefault="0059232D" w:rsidP="00EB20F4">
            <w:pPr>
              <w:pStyle w:val="Other0"/>
            </w:pPr>
            <w:sdt>
              <w:sdtPr>
                <w:rPr>
                  <w:rStyle w:val="Other"/>
                </w:rPr>
                <w:id w:val="-898519579"/>
                <w14:checkbox>
                  <w14:checked w14:val="0"/>
                  <w14:checkedState w14:val="2612" w14:font="MS Gothic"/>
                  <w14:uncheckedState w14:val="2610" w14:font="MS Gothic"/>
                </w14:checkbox>
              </w:sdtPr>
              <w:sdtEndPr>
                <w:rPr>
                  <w:rStyle w:val="Other"/>
                </w:rPr>
              </w:sdtEndPr>
              <w:sdtContent>
                <w:r w:rsidR="00EB20F4" w:rsidRPr="007832A4">
                  <w:rPr>
                    <w:rStyle w:val="Other"/>
                    <w:rFonts w:ascii="Segoe UI Symbol" w:eastAsia="MS Gothic" w:hAnsi="Segoe UI Symbol" w:cs="Segoe UI Symbol"/>
                  </w:rPr>
                  <w:t>☐</w:t>
                </w:r>
              </w:sdtContent>
            </w:sdt>
            <w:r w:rsidR="00EB20F4" w:rsidRPr="007832A4">
              <w:rPr>
                <w:rStyle w:val="Other"/>
              </w:rPr>
              <w:t xml:space="preserve"> Employer/Outside Organisation (</w:t>
            </w:r>
            <w:r w:rsidR="00EB20F4" w:rsidRPr="007832A4">
              <w:rPr>
                <w:rStyle w:val="Other"/>
                <w:i/>
                <w:iCs/>
              </w:rPr>
              <w:t>please go to Section 5</w:t>
            </w:r>
            <w:r w:rsidR="00EB20F4" w:rsidRPr="007832A4">
              <w:rPr>
                <w:rStyle w:val="Other"/>
              </w:rPr>
              <w:t>)</w:t>
            </w:r>
          </w:p>
          <w:p w14:paraId="34ADE890" w14:textId="77777777" w:rsidR="00C05DE9" w:rsidRPr="007832A4" w:rsidRDefault="00246ABD">
            <w:pPr>
              <w:pStyle w:val="Other0"/>
              <w:tabs>
                <w:tab w:val="left" w:leader="underscore" w:pos="7160"/>
              </w:tabs>
              <w:spacing w:after="40"/>
              <w:ind w:firstLine="920"/>
            </w:pPr>
            <w:r w:rsidRPr="007832A4">
              <w:rPr>
                <w:rStyle w:val="Other"/>
              </w:rPr>
              <w:t xml:space="preserve">Please give details: </w:t>
            </w:r>
            <w:r w:rsidRPr="007832A4">
              <w:rPr>
                <w:rStyle w:val="Other"/>
              </w:rPr>
              <w:tab/>
            </w:r>
          </w:p>
          <w:p w14:paraId="34ADE891" w14:textId="03DE5BFE" w:rsidR="00C05DE9" w:rsidRPr="007832A4" w:rsidRDefault="0059232D" w:rsidP="00EB20F4">
            <w:pPr>
              <w:pStyle w:val="Other0"/>
              <w:spacing w:line="192" w:lineRule="auto"/>
            </w:pPr>
            <w:sdt>
              <w:sdtPr>
                <w:rPr>
                  <w:rStyle w:val="Other"/>
                </w:rPr>
                <w:id w:val="-1491630198"/>
                <w14:checkbox>
                  <w14:checked w14:val="0"/>
                  <w14:checkedState w14:val="2612" w14:font="MS Gothic"/>
                  <w14:uncheckedState w14:val="2610" w14:font="MS Gothic"/>
                </w14:checkbox>
              </w:sdtPr>
              <w:sdtEndPr>
                <w:rPr>
                  <w:rStyle w:val="Other"/>
                </w:rPr>
              </w:sdtEndPr>
              <w:sdtContent>
                <w:r w:rsidR="00EB20F4" w:rsidRPr="007832A4">
                  <w:rPr>
                    <w:rStyle w:val="Other"/>
                    <w:rFonts w:ascii="Segoe UI Symbol" w:eastAsia="MS Gothic" w:hAnsi="Segoe UI Symbol" w:cs="Segoe UI Symbol"/>
                  </w:rPr>
                  <w:t>☐</w:t>
                </w:r>
              </w:sdtContent>
            </w:sdt>
            <w:r w:rsidR="00EB20F4" w:rsidRPr="007832A4">
              <w:rPr>
                <w:rStyle w:val="Other"/>
              </w:rPr>
              <w:t xml:space="preserve">  Self-Funding (</w:t>
            </w:r>
            <w:r w:rsidR="00EB20F4" w:rsidRPr="007832A4">
              <w:rPr>
                <w:rStyle w:val="Other"/>
                <w:i/>
                <w:iCs/>
              </w:rPr>
              <w:t>please go to Section 5</w:t>
            </w:r>
            <w:r w:rsidR="00EB20F4" w:rsidRPr="007832A4">
              <w:rPr>
                <w:rStyle w:val="Other"/>
              </w:rPr>
              <w:t>)</w:t>
            </w:r>
          </w:p>
        </w:tc>
      </w:tr>
    </w:tbl>
    <w:p w14:paraId="34ADE893" w14:textId="77777777" w:rsidR="00C05DE9" w:rsidRDefault="00C05DE9">
      <w:pPr>
        <w:spacing w:after="319" w:line="1" w:lineRule="exact"/>
      </w:pPr>
    </w:p>
    <w:p w14:paraId="34ADE894" w14:textId="4B268DDC" w:rsidR="00C05DE9" w:rsidRDefault="00C05DE9">
      <w:pPr>
        <w:pStyle w:val="Tablecaption0"/>
        <w:ind w:left="91"/>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09"/>
        <w:gridCol w:w="6418"/>
        <w:gridCol w:w="1747"/>
      </w:tblGrid>
      <w:tr w:rsidR="00FB2A41" w14:paraId="52DDA338" w14:textId="77777777" w:rsidTr="00FB2A41">
        <w:trPr>
          <w:trHeight w:hRule="exact" w:val="418"/>
          <w:jc w:val="center"/>
        </w:trPr>
        <w:tc>
          <w:tcPr>
            <w:tcW w:w="10474" w:type="dxa"/>
            <w:gridSpan w:val="3"/>
            <w:tcBorders>
              <w:top w:val="single" w:sz="4" w:space="0" w:color="auto"/>
              <w:left w:val="single" w:sz="4" w:space="0" w:color="auto"/>
              <w:right w:val="single" w:sz="4" w:space="0" w:color="auto"/>
            </w:tcBorders>
            <w:shd w:val="clear" w:color="auto" w:fill="D1D1D1" w:themeFill="background2" w:themeFillShade="E6"/>
          </w:tcPr>
          <w:p w14:paraId="50547371" w14:textId="4A121627" w:rsidR="00FB2A41" w:rsidRPr="00FB2A41" w:rsidRDefault="00FB2A41">
            <w:pPr>
              <w:pStyle w:val="Other0"/>
              <w:spacing w:line="166" w:lineRule="auto"/>
              <w:rPr>
                <w:rStyle w:val="Other"/>
                <w:rFonts w:ascii="Courier New" w:eastAsia="Courier New" w:hAnsi="Courier New" w:cs="Courier New"/>
                <w:b/>
                <w:bCs/>
                <w:sz w:val="40"/>
                <w:szCs w:val="40"/>
              </w:rPr>
            </w:pPr>
            <w:r w:rsidRPr="00FB2A41">
              <w:rPr>
                <w:b/>
                <w:bCs/>
              </w:rPr>
              <w:t>Section 4: To be completed by HCPC-registered Applicants</w:t>
            </w:r>
          </w:p>
        </w:tc>
      </w:tr>
      <w:tr w:rsidR="00C05DE9" w14:paraId="34ADE898" w14:textId="77777777" w:rsidTr="00832D66">
        <w:trPr>
          <w:trHeight w:hRule="exact" w:val="2622"/>
          <w:jc w:val="center"/>
        </w:trPr>
        <w:tc>
          <w:tcPr>
            <w:tcW w:w="8727" w:type="dxa"/>
            <w:gridSpan w:val="2"/>
            <w:tcBorders>
              <w:top w:val="single" w:sz="4" w:space="0" w:color="auto"/>
              <w:left w:val="single" w:sz="4" w:space="0" w:color="auto"/>
            </w:tcBorders>
          </w:tcPr>
          <w:p w14:paraId="4CEAB8E7" w14:textId="658C3F46" w:rsidR="009C5582" w:rsidDel="00F36A7E" w:rsidRDefault="00246ABD" w:rsidP="003E2B40">
            <w:pPr>
              <w:pStyle w:val="NoSpacing"/>
              <w:rPr>
                <w:del w:id="2" w:author="Emblin, Kate" w:date="2026-01-26T12:48:00Z" w16du:dateUtc="2026-01-26T12:48:00Z"/>
                <w:rStyle w:val="Other"/>
                <w:b/>
                <w:bCs/>
              </w:rPr>
            </w:pPr>
            <w:commentRangeStart w:id="3"/>
            <w:r w:rsidRPr="0059778B">
              <w:rPr>
                <w:rStyle w:val="Other"/>
                <w:b/>
                <w:bCs/>
              </w:rPr>
              <w:t>Clinical Experience Requirement</w:t>
            </w:r>
            <w:commentRangeEnd w:id="3"/>
            <w:r w:rsidR="00FE1F1B">
              <w:rPr>
                <w:rStyle w:val="CommentReference"/>
                <w:rFonts w:ascii="Calibri" w:eastAsia="Calibri" w:hAnsi="Calibri" w:cs="Calibri"/>
                <w:b/>
                <w:bCs/>
                <w:sz w:val="24"/>
                <w:szCs w:val="24"/>
              </w:rPr>
              <w:commentReference w:id="3"/>
            </w:r>
            <w:r w:rsidR="003E2B40">
              <w:rPr>
                <w:rStyle w:val="Other"/>
                <w:b/>
                <w:bCs/>
              </w:rPr>
              <w:t xml:space="preserve"> (</w:t>
            </w:r>
            <w:r w:rsidR="00682AEC" w:rsidRPr="00832D66">
              <w:rPr>
                <w:rStyle w:val="Other"/>
                <w:b/>
                <w:bCs/>
              </w:rPr>
              <w:t>P</w:t>
            </w:r>
            <w:r w:rsidR="009C5582" w:rsidRPr="00832D66">
              <w:rPr>
                <w:rStyle w:val="Other"/>
                <w:b/>
                <w:bCs/>
              </w:rPr>
              <w:t>hysiotherapist</w:t>
            </w:r>
            <w:r w:rsidR="00682AEC" w:rsidRPr="00832D66">
              <w:rPr>
                <w:rStyle w:val="Other"/>
                <w:b/>
                <w:bCs/>
              </w:rPr>
              <w:t>s</w:t>
            </w:r>
            <w:r w:rsidR="009C5582" w:rsidRPr="00832D66">
              <w:rPr>
                <w:rStyle w:val="Other"/>
                <w:b/>
                <w:bCs/>
              </w:rPr>
              <w:t xml:space="preserve">, </w:t>
            </w:r>
            <w:r w:rsidR="00682AEC" w:rsidRPr="00832D66">
              <w:rPr>
                <w:rStyle w:val="Other"/>
                <w:b/>
                <w:bCs/>
              </w:rPr>
              <w:t>T</w:t>
            </w:r>
            <w:r w:rsidR="009C5582" w:rsidRPr="00832D66">
              <w:rPr>
                <w:rStyle w:val="Other"/>
                <w:b/>
                <w:bCs/>
              </w:rPr>
              <w:t>herapeutic</w:t>
            </w:r>
            <w:r w:rsidR="00682AEC" w:rsidRPr="00832D66">
              <w:rPr>
                <w:rStyle w:val="Other"/>
                <w:b/>
                <w:bCs/>
              </w:rPr>
              <w:t xml:space="preserve"> radiographers, D</w:t>
            </w:r>
            <w:r w:rsidR="009C5582" w:rsidRPr="00832D66">
              <w:rPr>
                <w:rStyle w:val="Other"/>
                <w:b/>
                <w:bCs/>
              </w:rPr>
              <w:t>iagnostic radiographer</w:t>
            </w:r>
            <w:r w:rsidR="00682AEC" w:rsidRPr="00832D66">
              <w:rPr>
                <w:rStyle w:val="Other"/>
                <w:b/>
                <w:bCs/>
              </w:rPr>
              <w:t>s</w:t>
            </w:r>
            <w:r w:rsidR="009C5582" w:rsidRPr="00832D66">
              <w:rPr>
                <w:rStyle w:val="Other"/>
                <w:b/>
                <w:bCs/>
              </w:rPr>
              <w:t xml:space="preserve">, </w:t>
            </w:r>
            <w:r w:rsidR="00682AEC" w:rsidRPr="00832D66">
              <w:rPr>
                <w:rStyle w:val="Other"/>
                <w:b/>
                <w:bCs/>
              </w:rPr>
              <w:t>Podiatrists</w:t>
            </w:r>
            <w:r w:rsidR="009C5582" w:rsidRPr="00832D66">
              <w:rPr>
                <w:rStyle w:val="Other"/>
                <w:b/>
                <w:bCs/>
              </w:rPr>
              <w:t xml:space="preserve"> or </w:t>
            </w:r>
            <w:r w:rsidR="00682AEC" w:rsidRPr="00832D66">
              <w:rPr>
                <w:rStyle w:val="Other"/>
                <w:b/>
                <w:bCs/>
              </w:rPr>
              <w:t>D</w:t>
            </w:r>
            <w:r w:rsidR="009C5582" w:rsidRPr="00832D66">
              <w:rPr>
                <w:rStyle w:val="Other"/>
                <w:b/>
                <w:bCs/>
              </w:rPr>
              <w:t>ietitian</w:t>
            </w:r>
            <w:r w:rsidR="00682AEC" w:rsidRPr="00832D66">
              <w:rPr>
                <w:rStyle w:val="Other"/>
                <w:b/>
                <w:bCs/>
              </w:rPr>
              <w:t>s</w:t>
            </w:r>
            <w:r w:rsidR="003E2B40">
              <w:rPr>
                <w:rStyle w:val="Other"/>
                <w:b/>
                <w:bCs/>
              </w:rPr>
              <w:t>)</w:t>
            </w:r>
          </w:p>
          <w:p w14:paraId="4102EF82" w14:textId="77777777" w:rsidR="00F36A7E" w:rsidRDefault="00F36A7E" w:rsidP="00832D66">
            <w:pPr>
              <w:pStyle w:val="NoSpacing"/>
              <w:rPr>
                <w:rStyle w:val="Other"/>
              </w:rPr>
            </w:pPr>
          </w:p>
          <w:p w14:paraId="4353A96B" w14:textId="77777777" w:rsidR="003E2B40" w:rsidRPr="003E2B40" w:rsidRDefault="003E2B40" w:rsidP="00832D66">
            <w:pPr>
              <w:pStyle w:val="NoSpacing"/>
            </w:pPr>
          </w:p>
          <w:p w14:paraId="5A423120" w14:textId="2A194B57" w:rsidR="00682AEC" w:rsidRDefault="00682AEC" w:rsidP="003E2B40">
            <w:pPr>
              <w:pStyle w:val="NoSpacing"/>
              <w:rPr>
                <w:rStyle w:val="Other"/>
              </w:rPr>
            </w:pPr>
            <w:r>
              <w:rPr>
                <w:rStyle w:val="Other"/>
              </w:rPr>
              <w:t>Do you have</w:t>
            </w:r>
            <w:r w:rsidR="00246ABD" w:rsidRPr="0059778B">
              <w:rPr>
                <w:rStyle w:val="Other"/>
              </w:rPr>
              <w:t xml:space="preserve"> at least three years post-qualification experience in the area in which you will be prescribing</w:t>
            </w:r>
            <w:r>
              <w:rPr>
                <w:rStyle w:val="Other"/>
              </w:rPr>
              <w:t>?</w:t>
            </w:r>
          </w:p>
          <w:p w14:paraId="75A93932" w14:textId="77777777" w:rsidR="000C6F08" w:rsidRDefault="000C6F08" w:rsidP="003E2B40">
            <w:pPr>
              <w:pStyle w:val="NoSpacing"/>
              <w:rPr>
                <w:rStyle w:val="Other"/>
              </w:rPr>
            </w:pPr>
          </w:p>
          <w:p w14:paraId="689FAF88" w14:textId="15B455A7" w:rsidR="000C6F08" w:rsidRDefault="000C6F08" w:rsidP="00832D66">
            <w:pPr>
              <w:pStyle w:val="NoSpacing"/>
              <w:rPr>
                <w:rStyle w:val="Other"/>
              </w:rPr>
            </w:pPr>
            <w:commentRangeStart w:id="4"/>
            <w:commentRangeStart w:id="5"/>
            <w:r>
              <w:rPr>
                <w:rStyle w:val="Other"/>
              </w:rPr>
              <w:t xml:space="preserve">Are you working at advanced </w:t>
            </w:r>
            <w:r w:rsidR="00E75179">
              <w:rPr>
                <w:rStyle w:val="Other"/>
              </w:rPr>
              <w:t>practice</w:t>
            </w:r>
            <w:r>
              <w:rPr>
                <w:rStyle w:val="Other"/>
              </w:rPr>
              <w:t xml:space="preserve"> le</w:t>
            </w:r>
            <w:r w:rsidR="00E75179">
              <w:rPr>
                <w:rStyle w:val="Other"/>
              </w:rPr>
              <w:t>v</w:t>
            </w:r>
            <w:r>
              <w:rPr>
                <w:rStyle w:val="Other"/>
              </w:rPr>
              <w:t>el o</w:t>
            </w:r>
            <w:r w:rsidR="00E75179">
              <w:rPr>
                <w:rStyle w:val="Other"/>
              </w:rPr>
              <w:t>r equivalent?</w:t>
            </w:r>
            <w:r>
              <w:rPr>
                <w:rStyle w:val="Other"/>
              </w:rPr>
              <w:t xml:space="preserve"> </w:t>
            </w:r>
            <w:commentRangeEnd w:id="4"/>
            <w:r w:rsidR="00E75179">
              <w:rPr>
                <w:rStyle w:val="CommentReference"/>
                <w:rFonts w:ascii="Calibri" w:eastAsia="Calibri" w:hAnsi="Calibri" w:cs="Calibri"/>
                <w:sz w:val="24"/>
                <w:szCs w:val="24"/>
              </w:rPr>
              <w:commentReference w:id="4"/>
            </w:r>
            <w:commentRangeEnd w:id="5"/>
            <w:r w:rsidR="003703DC">
              <w:rPr>
                <w:rStyle w:val="CommentReference"/>
                <w:rFonts w:ascii="Calibri" w:eastAsia="Calibri" w:hAnsi="Calibri" w:cs="Calibri"/>
                <w:sz w:val="24"/>
                <w:szCs w:val="24"/>
              </w:rPr>
              <w:commentReference w:id="5"/>
            </w:r>
          </w:p>
          <w:p w14:paraId="34ADE896" w14:textId="3CAA7E27" w:rsidR="00C05DE9" w:rsidRPr="0059778B" w:rsidRDefault="00C05DE9">
            <w:pPr>
              <w:pStyle w:val="Other0"/>
            </w:pPr>
          </w:p>
        </w:tc>
        <w:tc>
          <w:tcPr>
            <w:tcW w:w="1747" w:type="dxa"/>
            <w:tcBorders>
              <w:top w:val="single" w:sz="4" w:space="0" w:color="auto"/>
              <w:left w:val="single" w:sz="4" w:space="0" w:color="auto"/>
              <w:right w:val="single" w:sz="4" w:space="0" w:color="auto"/>
            </w:tcBorders>
            <w:vAlign w:val="bottom"/>
          </w:tcPr>
          <w:p w14:paraId="374A3A01" w14:textId="395CE363" w:rsidR="00F36A7E" w:rsidRPr="0059778B" w:rsidRDefault="0059232D" w:rsidP="00F36A7E">
            <w:pPr>
              <w:pStyle w:val="Other0"/>
              <w:spacing w:line="173" w:lineRule="auto"/>
            </w:pPr>
            <w:sdt>
              <w:sdtPr>
                <w:id w:val="265822087"/>
                <w14:checkbox>
                  <w14:checked w14:val="0"/>
                  <w14:checkedState w14:val="2612" w14:font="MS Gothic"/>
                  <w14:uncheckedState w14:val="2610" w14:font="MS Gothic"/>
                </w14:checkbox>
              </w:sdtPr>
              <w:sdtEndPr/>
              <w:sdtContent>
                <w:r w:rsidR="00832D66">
                  <w:rPr>
                    <w:rFonts w:ascii="MS Gothic" w:eastAsia="MS Gothic" w:hAnsi="MS Gothic" w:hint="eastAsia"/>
                  </w:rPr>
                  <w:t>☐</w:t>
                </w:r>
              </w:sdtContent>
            </w:sdt>
            <w:r w:rsidR="00F36A7E" w:rsidRPr="0059778B">
              <w:t>Yes</w:t>
            </w:r>
          </w:p>
          <w:p w14:paraId="35A016D9" w14:textId="77777777" w:rsidR="00F36A7E" w:rsidRDefault="0059232D" w:rsidP="00F36A7E">
            <w:pPr>
              <w:pStyle w:val="Other0"/>
              <w:spacing w:line="173" w:lineRule="auto"/>
            </w:pPr>
            <w:sdt>
              <w:sdtPr>
                <w:id w:val="-1188757751"/>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No</w:t>
            </w:r>
          </w:p>
          <w:p w14:paraId="2B351093" w14:textId="77777777" w:rsidR="000C6F08" w:rsidRDefault="000C6F08" w:rsidP="00F36A7E">
            <w:pPr>
              <w:pStyle w:val="Other0"/>
              <w:spacing w:line="173" w:lineRule="auto"/>
            </w:pPr>
          </w:p>
          <w:p w14:paraId="24DDD6C5" w14:textId="77777777" w:rsidR="000C6F08" w:rsidRDefault="000C6F08" w:rsidP="00F36A7E">
            <w:pPr>
              <w:pStyle w:val="Other0"/>
              <w:spacing w:line="173" w:lineRule="auto"/>
            </w:pPr>
          </w:p>
          <w:p w14:paraId="22F1DE96" w14:textId="77777777" w:rsidR="000C6F08" w:rsidRPr="0059778B" w:rsidRDefault="0059232D" w:rsidP="000C6F08">
            <w:pPr>
              <w:pStyle w:val="Other0"/>
              <w:spacing w:line="173" w:lineRule="auto"/>
            </w:pPr>
            <w:sdt>
              <w:sdtPr>
                <w:id w:val="706230697"/>
                <w14:checkbox>
                  <w14:checked w14:val="0"/>
                  <w14:checkedState w14:val="2612" w14:font="MS Gothic"/>
                  <w14:uncheckedState w14:val="2610" w14:font="MS Gothic"/>
                </w14:checkbox>
              </w:sdtPr>
              <w:sdtEndPr/>
              <w:sdtContent>
                <w:r w:rsidR="000C6F08">
                  <w:rPr>
                    <w:rFonts w:ascii="MS Gothic" w:eastAsia="MS Gothic" w:hAnsi="MS Gothic" w:hint="eastAsia"/>
                  </w:rPr>
                  <w:t>☐</w:t>
                </w:r>
              </w:sdtContent>
            </w:sdt>
            <w:r w:rsidR="000C6F08" w:rsidRPr="0059778B">
              <w:t>Yes</w:t>
            </w:r>
          </w:p>
          <w:p w14:paraId="72FD9592" w14:textId="55EBBC29" w:rsidR="000C6F08" w:rsidRDefault="0059232D" w:rsidP="00F36A7E">
            <w:pPr>
              <w:pStyle w:val="Other0"/>
              <w:spacing w:line="173" w:lineRule="auto"/>
            </w:pPr>
            <w:sdt>
              <w:sdtPr>
                <w:id w:val="1780294435"/>
                <w14:checkbox>
                  <w14:checked w14:val="0"/>
                  <w14:checkedState w14:val="2612" w14:font="MS Gothic"/>
                  <w14:uncheckedState w14:val="2610" w14:font="MS Gothic"/>
                </w14:checkbox>
              </w:sdtPr>
              <w:sdtEndPr/>
              <w:sdtContent>
                <w:r w:rsidR="000C6F08" w:rsidRPr="0059778B">
                  <w:rPr>
                    <w:rFonts w:ascii="Segoe UI Symbol" w:eastAsia="MS Gothic" w:hAnsi="Segoe UI Symbol" w:cs="Segoe UI Symbol"/>
                  </w:rPr>
                  <w:t>☐</w:t>
                </w:r>
              </w:sdtContent>
            </w:sdt>
            <w:r w:rsidR="000C6F08" w:rsidRPr="0059778B">
              <w:t>No</w:t>
            </w:r>
          </w:p>
          <w:p w14:paraId="34ADE897" w14:textId="3EF6F3D0" w:rsidR="00682AEC" w:rsidRPr="0059778B" w:rsidRDefault="00682AEC" w:rsidP="003E2B40">
            <w:pPr>
              <w:pStyle w:val="Other0"/>
              <w:spacing w:line="166" w:lineRule="auto"/>
            </w:pPr>
          </w:p>
        </w:tc>
      </w:tr>
      <w:tr w:rsidR="00F36A7E" w14:paraId="67EB2C12" w14:textId="77777777" w:rsidTr="00832D66">
        <w:trPr>
          <w:trHeight w:hRule="exact" w:val="3266"/>
          <w:jc w:val="center"/>
        </w:trPr>
        <w:tc>
          <w:tcPr>
            <w:tcW w:w="8727" w:type="dxa"/>
            <w:gridSpan w:val="2"/>
            <w:tcBorders>
              <w:top w:val="single" w:sz="4" w:space="0" w:color="auto"/>
              <w:left w:val="single" w:sz="4" w:space="0" w:color="auto"/>
            </w:tcBorders>
          </w:tcPr>
          <w:p w14:paraId="031EC20A" w14:textId="77777777" w:rsidR="00F36A7E" w:rsidRDefault="00F36A7E" w:rsidP="00F36A7E">
            <w:pPr>
              <w:pStyle w:val="NoSpacing"/>
              <w:rPr>
                <w:rStyle w:val="Other"/>
                <w:b/>
                <w:bCs/>
              </w:rPr>
            </w:pPr>
            <w:r w:rsidRPr="003E2B40">
              <w:rPr>
                <w:rStyle w:val="Other"/>
                <w:b/>
                <w:bCs/>
              </w:rPr>
              <w:t>Clinical Experience Requirement (Paramedics)</w:t>
            </w:r>
          </w:p>
          <w:p w14:paraId="03256819" w14:textId="77777777" w:rsidR="00F36A7E" w:rsidRPr="003E2B40" w:rsidRDefault="00F36A7E" w:rsidP="00F36A7E">
            <w:pPr>
              <w:pStyle w:val="NoSpacing"/>
              <w:rPr>
                <w:rStyle w:val="Other"/>
                <w:b/>
                <w:bCs/>
              </w:rPr>
            </w:pPr>
          </w:p>
          <w:p w14:paraId="0D1D0167" w14:textId="77777777" w:rsidR="00F36A7E" w:rsidRPr="003E2B40" w:rsidRDefault="00F36A7E" w:rsidP="00F36A7E">
            <w:pPr>
              <w:pStyle w:val="NoSpacing"/>
              <w:rPr>
                <w:rStyle w:val="Other"/>
              </w:rPr>
            </w:pPr>
            <w:r w:rsidRPr="003E2B40">
              <w:rPr>
                <w:rStyle w:val="Other"/>
              </w:rPr>
              <w:t>Have you been qualified for at least three years, practicing in your area of expertise for at least 12 months?</w:t>
            </w:r>
          </w:p>
          <w:p w14:paraId="2CCB8AFC" w14:textId="77777777" w:rsidR="00F36A7E" w:rsidRPr="003E2B40" w:rsidRDefault="00F36A7E" w:rsidP="00F36A7E">
            <w:pPr>
              <w:pStyle w:val="NoSpacing"/>
              <w:rPr>
                <w:rStyle w:val="Other"/>
              </w:rPr>
            </w:pPr>
          </w:p>
          <w:p w14:paraId="179FB2BA" w14:textId="77777777" w:rsidR="00F36A7E" w:rsidRPr="003E2B40" w:rsidRDefault="00F36A7E" w:rsidP="00F36A7E">
            <w:pPr>
              <w:pStyle w:val="NoSpacing"/>
              <w:rPr>
                <w:rStyle w:val="Other"/>
              </w:rPr>
            </w:pPr>
            <w:r w:rsidRPr="003E2B40">
              <w:rPr>
                <w:rStyle w:val="Other"/>
              </w:rPr>
              <w:t>Do you have or are you working towards an advanced practice qualification?</w:t>
            </w:r>
          </w:p>
          <w:p w14:paraId="6498407E" w14:textId="77777777" w:rsidR="00F36A7E" w:rsidRPr="003E2B40" w:rsidRDefault="00F36A7E" w:rsidP="00F36A7E">
            <w:pPr>
              <w:pStyle w:val="NoSpacing"/>
              <w:rPr>
                <w:rStyle w:val="Other"/>
              </w:rPr>
            </w:pPr>
          </w:p>
          <w:p w14:paraId="2ADB5EEE" w14:textId="3FEF0115" w:rsidR="00F36A7E" w:rsidRPr="0059778B" w:rsidRDefault="00F36A7E" w:rsidP="00F36A7E">
            <w:pPr>
              <w:pStyle w:val="NoSpacing"/>
              <w:rPr>
                <w:rStyle w:val="Other"/>
                <w:b/>
                <w:bCs/>
              </w:rPr>
            </w:pPr>
            <w:r w:rsidRPr="003E2B40">
              <w:rPr>
                <w:rStyle w:val="Other"/>
              </w:rPr>
              <w:t>Have you completed post-qualification study at level 7 (Master’s level)</w:t>
            </w:r>
            <w:commentRangeStart w:id="6"/>
            <w:commentRangeEnd w:id="6"/>
            <w:r w:rsidRPr="003E2B40">
              <w:rPr>
                <w:rStyle w:val="CommentReference"/>
                <w:rFonts w:ascii="Calibri" w:eastAsia="Calibri" w:hAnsi="Calibri" w:cs="Calibri"/>
                <w:sz w:val="24"/>
                <w:szCs w:val="24"/>
              </w:rPr>
              <w:commentReference w:id="6"/>
            </w:r>
            <w:r w:rsidRPr="003E2B40">
              <w:rPr>
                <w:rStyle w:val="Other"/>
              </w:rPr>
              <w:t xml:space="preserve"> </w:t>
            </w:r>
            <w:r w:rsidRPr="00216C0B">
              <w:rPr>
                <w:rFonts w:ascii="Calibri" w:hAnsi="Calibri" w:cs="Calibri"/>
              </w:rPr>
              <w:t>demonstrating your competency in physical examination, history taking, diagnostics, and clinical reasoning?</w:t>
            </w:r>
          </w:p>
        </w:tc>
        <w:tc>
          <w:tcPr>
            <w:tcW w:w="1747" w:type="dxa"/>
            <w:tcBorders>
              <w:top w:val="single" w:sz="4" w:space="0" w:color="auto"/>
              <w:left w:val="single" w:sz="4" w:space="0" w:color="auto"/>
              <w:right w:val="single" w:sz="4" w:space="0" w:color="auto"/>
            </w:tcBorders>
            <w:vAlign w:val="center"/>
          </w:tcPr>
          <w:p w14:paraId="2EF8C43A" w14:textId="77777777" w:rsidR="00F36A7E" w:rsidRPr="0059778B" w:rsidRDefault="0059232D" w:rsidP="00F36A7E">
            <w:pPr>
              <w:pStyle w:val="Other0"/>
              <w:spacing w:line="173" w:lineRule="auto"/>
            </w:pPr>
            <w:sdt>
              <w:sdtPr>
                <w:id w:val="1241140776"/>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Yes</w:t>
            </w:r>
          </w:p>
          <w:p w14:paraId="0736449B" w14:textId="77777777" w:rsidR="00F36A7E" w:rsidRDefault="0059232D" w:rsidP="00F36A7E">
            <w:pPr>
              <w:pStyle w:val="Other0"/>
              <w:spacing w:line="173" w:lineRule="auto"/>
            </w:pPr>
            <w:sdt>
              <w:sdtPr>
                <w:id w:val="-1205858109"/>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No</w:t>
            </w:r>
          </w:p>
          <w:p w14:paraId="67D67196" w14:textId="77777777" w:rsidR="00F36A7E" w:rsidRDefault="00F36A7E" w:rsidP="00F36A7E">
            <w:pPr>
              <w:pStyle w:val="Other0"/>
              <w:spacing w:line="173" w:lineRule="auto"/>
            </w:pPr>
          </w:p>
          <w:p w14:paraId="59B9229D" w14:textId="77777777" w:rsidR="00F36A7E" w:rsidRDefault="00F36A7E" w:rsidP="00F36A7E">
            <w:pPr>
              <w:pStyle w:val="Other0"/>
              <w:spacing w:line="173" w:lineRule="auto"/>
            </w:pPr>
          </w:p>
          <w:p w14:paraId="19E6DD1F" w14:textId="77777777" w:rsidR="00F36A7E" w:rsidRPr="0059778B" w:rsidRDefault="0059232D" w:rsidP="00F36A7E">
            <w:pPr>
              <w:pStyle w:val="Other0"/>
              <w:spacing w:line="173" w:lineRule="auto"/>
            </w:pPr>
            <w:sdt>
              <w:sdtPr>
                <w:id w:val="-353883671"/>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Yes</w:t>
            </w:r>
          </w:p>
          <w:p w14:paraId="4A87E801" w14:textId="77777777" w:rsidR="00F36A7E" w:rsidRDefault="0059232D" w:rsidP="00F36A7E">
            <w:pPr>
              <w:pStyle w:val="Other0"/>
              <w:spacing w:line="173" w:lineRule="auto"/>
            </w:pPr>
            <w:sdt>
              <w:sdtPr>
                <w:id w:val="433640360"/>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No</w:t>
            </w:r>
          </w:p>
          <w:p w14:paraId="3E98A895" w14:textId="77777777" w:rsidR="00F36A7E" w:rsidRDefault="00F36A7E" w:rsidP="00F36A7E">
            <w:pPr>
              <w:pStyle w:val="Other0"/>
              <w:spacing w:line="173" w:lineRule="auto"/>
            </w:pPr>
          </w:p>
          <w:p w14:paraId="41CCEAB5" w14:textId="77777777" w:rsidR="00F36A7E" w:rsidRDefault="00F36A7E" w:rsidP="00F36A7E">
            <w:pPr>
              <w:pStyle w:val="Other0"/>
              <w:spacing w:line="173" w:lineRule="auto"/>
            </w:pPr>
          </w:p>
          <w:p w14:paraId="5A2C8887" w14:textId="77777777" w:rsidR="00F36A7E" w:rsidRPr="0059778B" w:rsidRDefault="0059232D" w:rsidP="00F36A7E">
            <w:pPr>
              <w:pStyle w:val="Other0"/>
              <w:spacing w:line="173" w:lineRule="auto"/>
            </w:pPr>
            <w:sdt>
              <w:sdtPr>
                <w:id w:val="-24412771"/>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Yes</w:t>
            </w:r>
          </w:p>
          <w:p w14:paraId="3CD58F67" w14:textId="797E7935" w:rsidR="00F36A7E" w:rsidRDefault="0059232D" w:rsidP="00F36A7E">
            <w:pPr>
              <w:pStyle w:val="Other0"/>
              <w:spacing w:line="173" w:lineRule="auto"/>
            </w:pPr>
            <w:sdt>
              <w:sdtPr>
                <w:id w:val="1166291784"/>
                <w14:checkbox>
                  <w14:checked w14:val="0"/>
                  <w14:checkedState w14:val="2612" w14:font="MS Gothic"/>
                  <w14:uncheckedState w14:val="2610" w14:font="MS Gothic"/>
                </w14:checkbox>
              </w:sdtPr>
              <w:sdtEndPr/>
              <w:sdtContent>
                <w:r w:rsidR="00F36A7E" w:rsidRPr="0059778B">
                  <w:rPr>
                    <w:rFonts w:ascii="Segoe UI Symbol" w:eastAsia="MS Gothic" w:hAnsi="Segoe UI Symbol" w:cs="Segoe UI Symbol"/>
                  </w:rPr>
                  <w:t>☐</w:t>
                </w:r>
              </w:sdtContent>
            </w:sdt>
            <w:r w:rsidR="00F36A7E" w:rsidRPr="0059778B">
              <w:t>No</w:t>
            </w:r>
          </w:p>
        </w:tc>
      </w:tr>
      <w:tr w:rsidR="00C05DE9" w14:paraId="34ADE89D" w14:textId="77777777" w:rsidTr="00832D66">
        <w:trPr>
          <w:trHeight w:hRule="exact" w:val="1277"/>
          <w:jc w:val="center"/>
        </w:trPr>
        <w:tc>
          <w:tcPr>
            <w:tcW w:w="10474" w:type="dxa"/>
            <w:gridSpan w:val="3"/>
            <w:tcBorders>
              <w:top w:val="single" w:sz="4" w:space="0" w:color="auto"/>
              <w:left w:val="single" w:sz="4" w:space="0" w:color="auto"/>
              <w:right w:val="single" w:sz="4" w:space="0" w:color="auto"/>
            </w:tcBorders>
          </w:tcPr>
          <w:p w14:paraId="34ADE89C" w14:textId="77777777" w:rsidR="00C05DE9" w:rsidRPr="0059778B" w:rsidRDefault="00246ABD" w:rsidP="00F36A7E">
            <w:pPr>
              <w:pStyle w:val="Other0"/>
            </w:pPr>
            <w:r w:rsidRPr="0059778B">
              <w:rPr>
                <w:rStyle w:val="Other"/>
              </w:rPr>
              <w:t>Briefly describe your intended area of clinical practice:</w:t>
            </w:r>
          </w:p>
        </w:tc>
      </w:tr>
      <w:tr w:rsidR="00C05DE9" w14:paraId="34ADE8A0" w14:textId="77777777">
        <w:trPr>
          <w:trHeight w:hRule="exact" w:val="1186"/>
          <w:jc w:val="center"/>
        </w:trPr>
        <w:tc>
          <w:tcPr>
            <w:tcW w:w="8727" w:type="dxa"/>
            <w:gridSpan w:val="2"/>
            <w:tcBorders>
              <w:top w:val="single" w:sz="4" w:space="0" w:color="auto"/>
              <w:left w:val="single" w:sz="4" w:space="0" w:color="auto"/>
            </w:tcBorders>
          </w:tcPr>
          <w:p w14:paraId="37408E1F" w14:textId="77777777" w:rsidR="00411FCB" w:rsidRDefault="00246ABD">
            <w:pPr>
              <w:pStyle w:val="Other0"/>
              <w:rPr>
                <w:rStyle w:val="Other"/>
              </w:rPr>
            </w:pPr>
            <w:r w:rsidRPr="0059778B">
              <w:rPr>
                <w:rStyle w:val="Other"/>
              </w:rPr>
              <w:lastRenderedPageBreak/>
              <w:t xml:space="preserve">Have you previously commenced but not completed a non-medical prescribing course? </w:t>
            </w:r>
          </w:p>
          <w:p w14:paraId="34ADE89E" w14:textId="6C91FA69" w:rsidR="00C05DE9" w:rsidRPr="0059778B" w:rsidRDefault="00246ABD">
            <w:pPr>
              <w:pStyle w:val="Other0"/>
            </w:pPr>
            <w:r w:rsidRPr="0059778B">
              <w:rPr>
                <w:rStyle w:val="Other"/>
              </w:rPr>
              <w:t>If yes, please give details:</w:t>
            </w:r>
          </w:p>
        </w:tc>
        <w:tc>
          <w:tcPr>
            <w:tcW w:w="1747" w:type="dxa"/>
            <w:tcBorders>
              <w:top w:val="single" w:sz="4" w:space="0" w:color="auto"/>
              <w:left w:val="single" w:sz="4" w:space="0" w:color="auto"/>
              <w:right w:val="single" w:sz="4" w:space="0" w:color="auto"/>
            </w:tcBorders>
            <w:vAlign w:val="center"/>
          </w:tcPr>
          <w:p w14:paraId="7938DF89" w14:textId="77777777" w:rsidR="0059778B" w:rsidRPr="0059778B" w:rsidRDefault="0059232D" w:rsidP="0059778B">
            <w:pPr>
              <w:pStyle w:val="Other0"/>
              <w:spacing w:line="173" w:lineRule="auto"/>
            </w:pPr>
            <w:sdt>
              <w:sdtPr>
                <w:id w:val="33617955"/>
                <w14:checkbox>
                  <w14:checked w14:val="0"/>
                  <w14:checkedState w14:val="2612" w14:font="MS Gothic"/>
                  <w14:uncheckedState w14:val="2610" w14:font="MS Gothic"/>
                </w14:checkbox>
              </w:sdtPr>
              <w:sdtEndPr/>
              <w:sdtContent>
                <w:r w:rsidR="0059778B" w:rsidRPr="0059778B">
                  <w:rPr>
                    <w:rFonts w:ascii="Segoe UI Symbol" w:eastAsia="MS Gothic" w:hAnsi="Segoe UI Symbol" w:cs="Segoe UI Symbol"/>
                  </w:rPr>
                  <w:t>☐</w:t>
                </w:r>
              </w:sdtContent>
            </w:sdt>
            <w:r w:rsidR="0059778B" w:rsidRPr="0059778B">
              <w:t>Yes</w:t>
            </w:r>
          </w:p>
          <w:p w14:paraId="34ADE89F" w14:textId="15E48847" w:rsidR="00C05DE9" w:rsidRPr="0059778B" w:rsidRDefault="0059232D" w:rsidP="0059778B">
            <w:pPr>
              <w:pStyle w:val="Other0"/>
              <w:spacing w:line="156" w:lineRule="auto"/>
            </w:pPr>
            <w:sdt>
              <w:sdtPr>
                <w:id w:val="-825828862"/>
                <w14:checkbox>
                  <w14:checked w14:val="0"/>
                  <w14:checkedState w14:val="2612" w14:font="MS Gothic"/>
                  <w14:uncheckedState w14:val="2610" w14:font="MS Gothic"/>
                </w14:checkbox>
              </w:sdtPr>
              <w:sdtEndPr/>
              <w:sdtContent>
                <w:r w:rsidR="0059778B" w:rsidRPr="0059778B">
                  <w:rPr>
                    <w:rFonts w:ascii="Segoe UI Symbol" w:eastAsia="MS Gothic" w:hAnsi="Segoe UI Symbol" w:cs="Segoe UI Symbol"/>
                  </w:rPr>
                  <w:t>☐</w:t>
                </w:r>
              </w:sdtContent>
            </w:sdt>
            <w:r w:rsidR="0059778B" w:rsidRPr="0059778B">
              <w:t>No</w:t>
            </w:r>
          </w:p>
        </w:tc>
      </w:tr>
      <w:tr w:rsidR="00C05DE9" w14:paraId="34ADE8A3" w14:textId="77777777">
        <w:trPr>
          <w:trHeight w:hRule="exact" w:val="595"/>
          <w:jc w:val="center"/>
        </w:trPr>
        <w:tc>
          <w:tcPr>
            <w:tcW w:w="2309" w:type="dxa"/>
            <w:tcBorders>
              <w:top w:val="single" w:sz="4" w:space="0" w:color="auto"/>
              <w:left w:val="single" w:sz="4" w:space="0" w:color="auto"/>
            </w:tcBorders>
            <w:vAlign w:val="center"/>
          </w:tcPr>
          <w:p w14:paraId="34ADE8A1" w14:textId="77777777" w:rsidR="00C05DE9" w:rsidRPr="0059778B" w:rsidRDefault="00246ABD">
            <w:pPr>
              <w:pStyle w:val="Other0"/>
            </w:pPr>
            <w:r w:rsidRPr="0059778B">
              <w:rPr>
                <w:rStyle w:val="Other"/>
                <w:b/>
                <w:bCs/>
              </w:rPr>
              <w:t>DBS Check</w:t>
            </w:r>
          </w:p>
        </w:tc>
        <w:tc>
          <w:tcPr>
            <w:tcW w:w="8165" w:type="dxa"/>
            <w:gridSpan w:val="2"/>
            <w:tcBorders>
              <w:top w:val="single" w:sz="4" w:space="0" w:color="auto"/>
              <w:left w:val="single" w:sz="4" w:space="0" w:color="auto"/>
              <w:right w:val="single" w:sz="4" w:space="0" w:color="auto"/>
            </w:tcBorders>
            <w:vAlign w:val="bottom"/>
          </w:tcPr>
          <w:p w14:paraId="34ADE8A2" w14:textId="2E19A5C7" w:rsidR="00C05DE9" w:rsidRPr="0059778B" w:rsidRDefault="0059232D">
            <w:pPr>
              <w:pStyle w:val="Other0"/>
              <w:spacing w:line="185" w:lineRule="auto"/>
              <w:ind w:left="460" w:hanging="460"/>
            </w:pPr>
            <w:sdt>
              <w:sdtPr>
                <w:rPr>
                  <w:rStyle w:val="Other"/>
                </w:rPr>
                <w:id w:val="-580912913"/>
                <w14:checkbox>
                  <w14:checked w14:val="0"/>
                  <w14:checkedState w14:val="2612" w14:font="MS Gothic"/>
                  <w14:uncheckedState w14:val="2610" w14:font="MS Gothic"/>
                </w14:checkbox>
              </w:sdtPr>
              <w:sdtEndPr>
                <w:rPr>
                  <w:rStyle w:val="Other"/>
                </w:rPr>
              </w:sdtEndPr>
              <w:sdtContent>
                <w:r w:rsidR="0059778B" w:rsidRPr="0059778B">
                  <w:rPr>
                    <w:rStyle w:val="Other"/>
                    <w:rFonts w:ascii="Segoe UI Symbol" w:eastAsia="MS Gothic" w:hAnsi="Segoe UI Symbol" w:cs="Segoe UI Symbol"/>
                  </w:rPr>
                  <w:t>☐</w:t>
                </w:r>
              </w:sdtContent>
            </w:sdt>
            <w:r w:rsidR="0059778B" w:rsidRPr="0059778B">
              <w:rPr>
                <w:rStyle w:val="Other"/>
                <w:rFonts w:eastAsia="Courier New"/>
              </w:rPr>
              <w:t xml:space="preserve"> </w:t>
            </w:r>
            <w:r w:rsidR="0059778B" w:rsidRPr="0059778B">
              <w:rPr>
                <w:rStyle w:val="Other"/>
              </w:rPr>
              <w:t>I confirm that I have a DBS check carried out within the last three years and can provide evidence of this</w:t>
            </w:r>
          </w:p>
        </w:tc>
      </w:tr>
      <w:tr w:rsidR="00C05DE9" w14:paraId="34ADE8A6" w14:textId="77777777">
        <w:trPr>
          <w:trHeight w:hRule="exact" w:val="590"/>
          <w:jc w:val="center"/>
        </w:trPr>
        <w:tc>
          <w:tcPr>
            <w:tcW w:w="2309" w:type="dxa"/>
            <w:tcBorders>
              <w:top w:val="single" w:sz="4" w:space="0" w:color="auto"/>
              <w:left w:val="single" w:sz="4" w:space="0" w:color="auto"/>
            </w:tcBorders>
            <w:vAlign w:val="center"/>
          </w:tcPr>
          <w:p w14:paraId="34ADE8A4" w14:textId="537FAB77" w:rsidR="00C05DE9" w:rsidRPr="0059778B" w:rsidRDefault="00246ABD">
            <w:pPr>
              <w:pStyle w:val="Other0"/>
            </w:pPr>
            <w:r w:rsidRPr="0059778B">
              <w:rPr>
                <w:rStyle w:val="Other"/>
                <w:b/>
                <w:bCs/>
              </w:rPr>
              <w:t>Fitness to Practi</w:t>
            </w:r>
            <w:r w:rsidR="00F31359">
              <w:rPr>
                <w:rStyle w:val="Other"/>
                <w:b/>
                <w:bCs/>
              </w:rPr>
              <w:t>s</w:t>
            </w:r>
            <w:r w:rsidRPr="0059778B">
              <w:rPr>
                <w:rStyle w:val="Other"/>
                <w:b/>
                <w:bCs/>
              </w:rPr>
              <w:t>e</w:t>
            </w:r>
          </w:p>
        </w:tc>
        <w:tc>
          <w:tcPr>
            <w:tcW w:w="8165" w:type="dxa"/>
            <w:gridSpan w:val="2"/>
            <w:tcBorders>
              <w:top w:val="single" w:sz="4" w:space="0" w:color="auto"/>
              <w:left w:val="single" w:sz="4" w:space="0" w:color="auto"/>
              <w:right w:val="single" w:sz="4" w:space="0" w:color="auto"/>
            </w:tcBorders>
            <w:vAlign w:val="bottom"/>
          </w:tcPr>
          <w:p w14:paraId="34ADE8A5" w14:textId="7AB0C76B" w:rsidR="00C05DE9" w:rsidRPr="0059778B" w:rsidRDefault="0059232D">
            <w:pPr>
              <w:pStyle w:val="Other0"/>
              <w:spacing w:line="185" w:lineRule="auto"/>
              <w:ind w:left="460" w:hanging="460"/>
            </w:pPr>
            <w:sdt>
              <w:sdtPr>
                <w:rPr>
                  <w:rStyle w:val="Other"/>
                </w:rPr>
                <w:id w:val="388236208"/>
                <w14:checkbox>
                  <w14:checked w14:val="0"/>
                  <w14:checkedState w14:val="2612" w14:font="MS Gothic"/>
                  <w14:uncheckedState w14:val="2610" w14:font="MS Gothic"/>
                </w14:checkbox>
              </w:sdtPr>
              <w:sdtEndPr>
                <w:rPr>
                  <w:rStyle w:val="Other"/>
                </w:rPr>
              </w:sdtEndPr>
              <w:sdtContent>
                <w:r w:rsidR="0059778B" w:rsidRPr="0059778B">
                  <w:rPr>
                    <w:rStyle w:val="Other"/>
                    <w:rFonts w:ascii="Segoe UI Symbol" w:eastAsia="MS Gothic" w:hAnsi="Segoe UI Symbol" w:cs="Segoe UI Symbol"/>
                  </w:rPr>
                  <w:t>☐</w:t>
                </w:r>
              </w:sdtContent>
            </w:sdt>
            <w:r w:rsidR="0059778B" w:rsidRPr="0059778B">
              <w:rPr>
                <w:rStyle w:val="Other"/>
                <w:rFonts w:eastAsia="Courier New"/>
              </w:rPr>
              <w:t xml:space="preserve"> </w:t>
            </w:r>
            <w:r w:rsidR="0059778B" w:rsidRPr="0059778B">
              <w:rPr>
                <w:rStyle w:val="Other"/>
              </w:rPr>
              <w:t xml:space="preserve">I confirm that I am currently fit to </w:t>
            </w:r>
            <w:r w:rsidR="00832D66" w:rsidRPr="0059778B">
              <w:rPr>
                <w:rStyle w:val="Other"/>
              </w:rPr>
              <w:t>practi</w:t>
            </w:r>
            <w:r w:rsidR="00832D66">
              <w:rPr>
                <w:rStyle w:val="Other"/>
              </w:rPr>
              <w:t>c</w:t>
            </w:r>
            <w:r w:rsidR="00832D66" w:rsidRPr="0059778B">
              <w:rPr>
                <w:rStyle w:val="Other"/>
              </w:rPr>
              <w:t>e</w:t>
            </w:r>
            <w:r w:rsidR="0059778B" w:rsidRPr="0059778B">
              <w:rPr>
                <w:rStyle w:val="Other"/>
              </w:rPr>
              <w:t xml:space="preserve"> in accordance with the HCPC requirements</w:t>
            </w:r>
          </w:p>
        </w:tc>
      </w:tr>
      <w:tr w:rsidR="00C05DE9" w14:paraId="34ADE8AC" w14:textId="77777777">
        <w:trPr>
          <w:trHeight w:hRule="exact" w:val="1090"/>
          <w:jc w:val="center"/>
        </w:trPr>
        <w:tc>
          <w:tcPr>
            <w:tcW w:w="2309" w:type="dxa"/>
            <w:tcBorders>
              <w:top w:val="single" w:sz="4" w:space="0" w:color="auto"/>
              <w:left w:val="single" w:sz="4" w:space="0" w:color="auto"/>
              <w:bottom w:val="single" w:sz="4" w:space="0" w:color="auto"/>
            </w:tcBorders>
          </w:tcPr>
          <w:p w14:paraId="34ADE8A7" w14:textId="77777777" w:rsidR="00C05DE9" w:rsidRPr="0059778B" w:rsidRDefault="00246ABD">
            <w:pPr>
              <w:pStyle w:val="Other0"/>
            </w:pPr>
            <w:r w:rsidRPr="0059778B">
              <w:rPr>
                <w:rStyle w:val="Other"/>
                <w:b/>
                <w:bCs/>
              </w:rPr>
              <w:t>Funding</w:t>
            </w:r>
          </w:p>
          <w:p w14:paraId="34ADE8A8" w14:textId="77777777" w:rsidR="00C05DE9" w:rsidRPr="0059778B" w:rsidRDefault="00246ABD">
            <w:pPr>
              <w:pStyle w:val="Other0"/>
            </w:pPr>
            <w:r w:rsidRPr="0059778B">
              <w:rPr>
                <w:rStyle w:val="Other"/>
              </w:rPr>
              <w:t>Please indicate your source of funding:</w:t>
            </w:r>
          </w:p>
        </w:tc>
        <w:tc>
          <w:tcPr>
            <w:tcW w:w="8165" w:type="dxa"/>
            <w:gridSpan w:val="2"/>
            <w:tcBorders>
              <w:top w:val="single" w:sz="4" w:space="0" w:color="auto"/>
              <w:left w:val="single" w:sz="4" w:space="0" w:color="auto"/>
              <w:bottom w:val="single" w:sz="4" w:space="0" w:color="auto"/>
              <w:right w:val="single" w:sz="4" w:space="0" w:color="auto"/>
            </w:tcBorders>
            <w:vAlign w:val="center"/>
          </w:tcPr>
          <w:p w14:paraId="34ADE8A9" w14:textId="75A3426D" w:rsidR="00C05DE9" w:rsidRPr="0059778B" w:rsidRDefault="0059232D" w:rsidP="0059778B">
            <w:pPr>
              <w:pStyle w:val="Other0"/>
            </w:pPr>
            <w:sdt>
              <w:sdtPr>
                <w:rPr>
                  <w:rStyle w:val="Other"/>
                </w:rPr>
                <w:id w:val="-1351878574"/>
                <w14:checkbox>
                  <w14:checked w14:val="0"/>
                  <w14:checkedState w14:val="2612" w14:font="MS Gothic"/>
                  <w14:uncheckedState w14:val="2610" w14:font="MS Gothic"/>
                </w14:checkbox>
              </w:sdtPr>
              <w:sdtEndPr>
                <w:rPr>
                  <w:rStyle w:val="Other"/>
                </w:rPr>
              </w:sdtEndPr>
              <w:sdtContent>
                <w:r w:rsidR="0059778B" w:rsidRPr="0059778B">
                  <w:rPr>
                    <w:rStyle w:val="Other"/>
                    <w:rFonts w:ascii="Segoe UI Symbol" w:eastAsia="MS Gothic" w:hAnsi="Segoe UI Symbol" w:cs="Segoe UI Symbol"/>
                  </w:rPr>
                  <w:t>☐</w:t>
                </w:r>
              </w:sdtContent>
            </w:sdt>
            <w:r w:rsidR="0059778B" w:rsidRPr="0059778B">
              <w:rPr>
                <w:rStyle w:val="Other"/>
              </w:rPr>
              <w:t xml:space="preserve"> Employer/Outside Organisation (</w:t>
            </w:r>
            <w:r w:rsidR="0059778B" w:rsidRPr="0059778B">
              <w:rPr>
                <w:rStyle w:val="Other"/>
                <w:i/>
                <w:iCs/>
              </w:rPr>
              <w:t>please go to Section 5</w:t>
            </w:r>
            <w:r w:rsidR="0059778B" w:rsidRPr="0059778B">
              <w:rPr>
                <w:rStyle w:val="Other"/>
              </w:rPr>
              <w:t>)</w:t>
            </w:r>
          </w:p>
          <w:p w14:paraId="34ADE8AA" w14:textId="77777777" w:rsidR="00C05DE9" w:rsidRPr="0059778B" w:rsidRDefault="00246ABD">
            <w:pPr>
              <w:pStyle w:val="Other0"/>
              <w:tabs>
                <w:tab w:val="left" w:leader="underscore" w:pos="6245"/>
              </w:tabs>
              <w:spacing w:after="100"/>
              <w:jc w:val="center"/>
            </w:pPr>
            <w:r w:rsidRPr="0059778B">
              <w:rPr>
                <w:rStyle w:val="Other"/>
              </w:rPr>
              <w:t xml:space="preserve">Please give details: </w:t>
            </w:r>
            <w:r w:rsidRPr="0059778B">
              <w:rPr>
                <w:rStyle w:val="Other"/>
              </w:rPr>
              <w:tab/>
            </w:r>
          </w:p>
          <w:p w14:paraId="34ADE8AB" w14:textId="5229FF42" w:rsidR="00C05DE9" w:rsidRPr="0059778B" w:rsidRDefault="0059232D" w:rsidP="0059778B">
            <w:pPr>
              <w:pStyle w:val="Other0"/>
            </w:pPr>
            <w:sdt>
              <w:sdtPr>
                <w:rPr>
                  <w:rStyle w:val="Other"/>
                </w:rPr>
                <w:id w:val="1504699738"/>
                <w14:checkbox>
                  <w14:checked w14:val="0"/>
                  <w14:checkedState w14:val="2612" w14:font="MS Gothic"/>
                  <w14:uncheckedState w14:val="2610" w14:font="MS Gothic"/>
                </w14:checkbox>
              </w:sdtPr>
              <w:sdtEndPr>
                <w:rPr>
                  <w:rStyle w:val="Other"/>
                </w:rPr>
              </w:sdtEndPr>
              <w:sdtContent>
                <w:r w:rsidR="0059778B" w:rsidRPr="0059778B">
                  <w:rPr>
                    <w:rStyle w:val="Other"/>
                    <w:rFonts w:ascii="Segoe UI Symbol" w:eastAsia="MS Gothic" w:hAnsi="Segoe UI Symbol" w:cs="Segoe UI Symbol"/>
                  </w:rPr>
                  <w:t>☐</w:t>
                </w:r>
              </w:sdtContent>
            </w:sdt>
            <w:r w:rsidR="0059778B" w:rsidRPr="0059778B">
              <w:rPr>
                <w:rStyle w:val="Other"/>
              </w:rPr>
              <w:t xml:space="preserve"> Self-Funding (</w:t>
            </w:r>
            <w:r w:rsidR="0059778B" w:rsidRPr="0059778B">
              <w:rPr>
                <w:rStyle w:val="Other"/>
                <w:i/>
                <w:iCs/>
              </w:rPr>
              <w:t>please go to Section 5</w:t>
            </w:r>
            <w:r w:rsidR="0059778B" w:rsidRPr="0059778B">
              <w:rPr>
                <w:rStyle w:val="Other"/>
              </w:rPr>
              <w:t>)</w:t>
            </w:r>
          </w:p>
        </w:tc>
      </w:tr>
    </w:tbl>
    <w:p w14:paraId="34ADE8AD" w14:textId="3F060373" w:rsidR="00C05DE9" w:rsidRDefault="00246ABD" w:rsidP="00FB18F6">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203"/>
        <w:jc w:val="both"/>
      </w:pPr>
      <w:bookmarkStart w:id="7" w:name="bookmark0"/>
      <w:r>
        <w:rPr>
          <w:rStyle w:val="Heading1"/>
          <w:b/>
          <w:bCs/>
        </w:rPr>
        <w:t xml:space="preserve">Section 5: To be completed by all Applicants </w:t>
      </w:r>
      <w:r>
        <w:rPr>
          <w:rStyle w:val="Heading1"/>
          <w:b/>
          <w:bCs/>
          <w:color w:val="FF0000"/>
        </w:rPr>
        <w:t>(A</w:t>
      </w:r>
      <w:r>
        <w:rPr>
          <w:rStyle w:val="Heading1"/>
          <w:b/>
          <w:bCs/>
          <w:i/>
          <w:iCs/>
          <w:color w:val="FF0000"/>
        </w:rPr>
        <w:t>ll applicants resume completing form here)</w:t>
      </w:r>
      <w:bookmarkEnd w:id="7"/>
    </w:p>
    <w:p w14:paraId="34ADE8AE" w14:textId="77777777" w:rsidR="00C05DE9" w:rsidRDefault="00246ABD">
      <w:pPr>
        <w:pStyle w:val="Heading10"/>
        <w:keepNext/>
        <w:keepLines/>
      </w:pPr>
      <w:r>
        <w:rPr>
          <w:rStyle w:val="Heading1"/>
          <w:b/>
          <w:bCs/>
        </w:rPr>
        <w:t>CPD records and Personal statement</w:t>
      </w:r>
    </w:p>
    <w:p w14:paraId="34ADE8AF" w14:textId="77777777" w:rsidR="00C05DE9" w:rsidRDefault="00246ABD">
      <w:pPr>
        <w:pStyle w:val="BodyText"/>
        <w:spacing w:after="280"/>
        <w:rPr>
          <w:sz w:val="24"/>
          <w:szCs w:val="24"/>
        </w:rPr>
      </w:pPr>
      <w:r>
        <w:rPr>
          <w:rStyle w:val="BodyTextChar"/>
          <w:sz w:val="24"/>
          <w:szCs w:val="24"/>
        </w:rPr>
        <w:t xml:space="preserve">Please </w:t>
      </w:r>
      <w:r>
        <w:rPr>
          <w:rStyle w:val="BodyTextChar"/>
          <w:b/>
          <w:bCs/>
          <w:sz w:val="24"/>
          <w:szCs w:val="24"/>
        </w:rPr>
        <w:t xml:space="preserve">submit two reflective CPD records </w:t>
      </w:r>
      <w:r>
        <w:rPr>
          <w:rStyle w:val="BodyTextChar"/>
          <w:sz w:val="24"/>
          <w:szCs w:val="24"/>
        </w:rPr>
        <w:t>relating to your proposed scope of prescribing. These must reflect learning that you have completed (rather than being prospective records that identify the need to train as a prescriber). Certificates of attendance / completion of learning are not sufficient. These should be uploaded with your online application form. (Suggested word count: 400 – 600 words).</w:t>
      </w:r>
    </w:p>
    <w:p w14:paraId="34ADE8B0" w14:textId="77777777" w:rsidR="00C05DE9" w:rsidRDefault="00246ABD">
      <w:pPr>
        <w:pStyle w:val="BodyText"/>
        <w:spacing w:after="1862"/>
        <w:rPr>
          <w:sz w:val="24"/>
          <w:szCs w:val="24"/>
        </w:rPr>
      </w:pPr>
      <w:r>
        <w:rPr>
          <w:rStyle w:val="BodyTextChar"/>
          <w:sz w:val="24"/>
          <w:szCs w:val="24"/>
        </w:rPr>
        <w:t>Please supply a copy of your personal statement. This should include a brief description of your intended area of clinical practice and your relevant experience, skills and knowledge. This should be uploaded with your online application form.</w:t>
      </w:r>
    </w:p>
    <w:p w14:paraId="34ADE8B1" w14:textId="1030E676" w:rsidR="00C05DE9" w:rsidRPr="00AE2422" w:rsidRDefault="00246ABD" w:rsidP="006F30C3">
      <w:pPr>
        <w:pStyle w:val="BodyText"/>
        <w:pBdr>
          <w:top w:val="single" w:sz="0" w:space="3" w:color="D9D9D9"/>
          <w:left w:val="single" w:sz="0" w:space="0" w:color="D9D9D9"/>
          <w:bottom w:val="single" w:sz="0" w:space="0" w:color="D9D9D9"/>
          <w:right w:val="single" w:sz="0" w:space="0" w:color="D9D9D9"/>
        </w:pBdr>
        <w:shd w:val="clear" w:color="auto" w:fill="D1D1D1" w:themeFill="background2" w:themeFillShade="E6"/>
        <w:spacing w:after="0"/>
        <w:jc w:val="both"/>
        <w:rPr>
          <w:sz w:val="22"/>
          <w:szCs w:val="22"/>
        </w:rPr>
      </w:pPr>
      <w:r w:rsidRPr="00A652C9">
        <w:rPr>
          <w:rStyle w:val="BodyTextChar"/>
          <w:b/>
          <w:bCs/>
          <w:sz w:val="24"/>
          <w:szCs w:val="24"/>
          <w:shd w:val="clear" w:color="auto" w:fill="D1D1D1" w:themeFill="background2" w:themeFillShade="E6"/>
        </w:rPr>
        <w:t xml:space="preserve">Section 6: To be completed by line manager / employer / service provider </w:t>
      </w:r>
      <w:r w:rsidRPr="00A652C9">
        <w:rPr>
          <w:rStyle w:val="BodyTextChar"/>
          <w:sz w:val="22"/>
          <w:szCs w:val="22"/>
          <w:shd w:val="clear" w:color="auto" w:fill="D1D1D1" w:themeFill="background2" w:themeFillShade="E6"/>
        </w:rPr>
        <w:t>This is divided into two sub-sections</w:t>
      </w:r>
      <w:r w:rsidRPr="00AE2422">
        <w:rPr>
          <w:rStyle w:val="BodyTextChar"/>
          <w:sz w:val="22"/>
          <w:szCs w:val="22"/>
        </w:rPr>
        <w:t>:</w:t>
      </w:r>
    </w:p>
    <w:p w14:paraId="34ADE8B2" w14:textId="77777777" w:rsidR="00C05DE9" w:rsidRPr="00AE2422" w:rsidRDefault="00246ABD">
      <w:pPr>
        <w:pStyle w:val="BodyText"/>
        <w:numPr>
          <w:ilvl w:val="0"/>
          <w:numId w:val="2"/>
        </w:numPr>
        <w:tabs>
          <w:tab w:val="left" w:pos="740"/>
        </w:tabs>
        <w:spacing w:after="0"/>
        <w:ind w:firstLine="380"/>
        <w:jc w:val="both"/>
        <w:rPr>
          <w:sz w:val="22"/>
          <w:szCs w:val="22"/>
        </w:rPr>
      </w:pPr>
      <w:r w:rsidRPr="00AE2422">
        <w:rPr>
          <w:rStyle w:val="BodyTextChar"/>
          <w:sz w:val="22"/>
          <w:szCs w:val="22"/>
        </w:rPr>
        <w:t>Suitability of the applicant to prescribe</w:t>
      </w:r>
    </w:p>
    <w:p w14:paraId="34ADE8B3" w14:textId="77777777" w:rsidR="00C05DE9" w:rsidRPr="00AE2422" w:rsidRDefault="00246ABD">
      <w:pPr>
        <w:pStyle w:val="BodyText"/>
        <w:numPr>
          <w:ilvl w:val="0"/>
          <w:numId w:val="2"/>
        </w:numPr>
        <w:tabs>
          <w:tab w:val="left" w:pos="740"/>
        </w:tabs>
        <w:spacing w:after="280"/>
        <w:ind w:firstLine="380"/>
        <w:jc w:val="both"/>
        <w:rPr>
          <w:sz w:val="22"/>
          <w:szCs w:val="22"/>
        </w:rPr>
      </w:pPr>
      <w:r w:rsidRPr="00AE2422">
        <w:rPr>
          <w:rStyle w:val="BodyTextChar"/>
          <w:sz w:val="22"/>
          <w:szCs w:val="22"/>
        </w:rPr>
        <w:t>Release of staff for the course</w:t>
      </w:r>
    </w:p>
    <w:p w14:paraId="34ADE8B4" w14:textId="77777777" w:rsidR="00C05DE9" w:rsidRPr="00AE2422" w:rsidRDefault="00246ABD">
      <w:pPr>
        <w:pStyle w:val="Tablecaption0"/>
        <w:rPr>
          <w:sz w:val="22"/>
          <w:szCs w:val="22"/>
        </w:rPr>
      </w:pPr>
      <w:r w:rsidRPr="00AE2422">
        <w:rPr>
          <w:rStyle w:val="Tablecaption"/>
          <w:sz w:val="22"/>
          <w:szCs w:val="22"/>
        </w:rPr>
        <w:t xml:space="preserve">All parts </w:t>
      </w:r>
      <w:r w:rsidRPr="00AE2422">
        <w:rPr>
          <w:rStyle w:val="Tablecaption"/>
          <w:b/>
          <w:bCs/>
          <w:sz w:val="22"/>
          <w:szCs w:val="22"/>
        </w:rPr>
        <w:t xml:space="preserve">MUST </w:t>
      </w:r>
      <w:r w:rsidRPr="00AE2422">
        <w:rPr>
          <w:rStyle w:val="Tablecaption"/>
          <w:sz w:val="22"/>
          <w:szCs w:val="22"/>
        </w:rPr>
        <w:t>be completed. Failure to complete any part will result in delays and may mean that you are not compliant with the entry requirement of the course.</w:t>
      </w:r>
    </w:p>
    <w:tbl>
      <w:tblPr>
        <w:tblOverlap w:val="never"/>
        <w:tblW w:w="10768" w:type="dxa"/>
        <w:jc w:val="center"/>
        <w:tblLayout w:type="fixed"/>
        <w:tblCellMar>
          <w:left w:w="10" w:type="dxa"/>
          <w:right w:w="10" w:type="dxa"/>
        </w:tblCellMar>
        <w:tblLook w:val="04A0" w:firstRow="1" w:lastRow="0" w:firstColumn="1" w:lastColumn="0" w:noHBand="0" w:noVBand="1"/>
      </w:tblPr>
      <w:tblGrid>
        <w:gridCol w:w="9235"/>
        <w:gridCol w:w="1533"/>
      </w:tblGrid>
      <w:tr w:rsidR="00C05DE9" w:rsidRPr="006F30C3" w14:paraId="34ADE8B8" w14:textId="77777777" w:rsidTr="0006661C">
        <w:trPr>
          <w:trHeight w:hRule="exact" w:val="1284"/>
          <w:jc w:val="center"/>
        </w:trPr>
        <w:tc>
          <w:tcPr>
            <w:tcW w:w="9235" w:type="dxa"/>
            <w:tcBorders>
              <w:top w:val="single" w:sz="4" w:space="0" w:color="auto"/>
              <w:left w:val="single" w:sz="4" w:space="0" w:color="auto"/>
            </w:tcBorders>
            <w:vAlign w:val="bottom"/>
          </w:tcPr>
          <w:p w14:paraId="34ADE8B5" w14:textId="77777777" w:rsidR="00C05DE9" w:rsidRPr="006F30C3" w:rsidRDefault="00246ABD" w:rsidP="002D3F16">
            <w:pPr>
              <w:pStyle w:val="Other0"/>
            </w:pPr>
            <w:r w:rsidRPr="006F30C3">
              <w:rPr>
                <w:rStyle w:val="Other"/>
                <w:b/>
                <w:bCs/>
              </w:rPr>
              <w:t>Line Manager / Employer / Service provider confirmation of the suitability of the applicant to prescribe.</w:t>
            </w:r>
          </w:p>
          <w:p w14:paraId="34ADE8B6" w14:textId="77777777" w:rsidR="00C05DE9" w:rsidRPr="006F30C3" w:rsidRDefault="00246ABD" w:rsidP="002D3F16">
            <w:pPr>
              <w:pStyle w:val="Other0"/>
            </w:pPr>
            <w:r w:rsidRPr="006F30C3">
              <w:rPr>
                <w:rStyle w:val="Other"/>
              </w:rPr>
              <w:t>Is the nominee a regulated health professional eligible to undertake Supplementary and/or Independent Prescribing training?</w:t>
            </w:r>
          </w:p>
        </w:tc>
        <w:tc>
          <w:tcPr>
            <w:tcW w:w="1533" w:type="dxa"/>
            <w:tcBorders>
              <w:top w:val="single" w:sz="4" w:space="0" w:color="auto"/>
              <w:left w:val="single" w:sz="4" w:space="0" w:color="auto"/>
              <w:right w:val="single" w:sz="4" w:space="0" w:color="auto"/>
            </w:tcBorders>
            <w:vAlign w:val="center"/>
          </w:tcPr>
          <w:p w14:paraId="687F7069" w14:textId="77777777" w:rsidR="00FF3C5A" w:rsidRPr="006F30C3" w:rsidRDefault="0059232D" w:rsidP="00FF3C5A">
            <w:pPr>
              <w:pStyle w:val="Other0"/>
              <w:spacing w:line="173" w:lineRule="auto"/>
            </w:pPr>
            <w:sdt>
              <w:sdtPr>
                <w:id w:val="1179773687"/>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B7" w14:textId="7C086C7E" w:rsidR="00C05DE9" w:rsidRPr="006F30C3" w:rsidRDefault="0059232D" w:rsidP="00FF3C5A">
            <w:pPr>
              <w:pStyle w:val="Other0"/>
              <w:spacing w:line="173" w:lineRule="auto"/>
              <w:jc w:val="both"/>
            </w:pPr>
            <w:sdt>
              <w:sdtPr>
                <w:id w:val="1731499026"/>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B" w14:textId="77777777" w:rsidTr="007249EA">
        <w:trPr>
          <w:trHeight w:hRule="exact" w:val="595"/>
          <w:jc w:val="center"/>
        </w:trPr>
        <w:tc>
          <w:tcPr>
            <w:tcW w:w="9235" w:type="dxa"/>
            <w:tcBorders>
              <w:top w:val="single" w:sz="4" w:space="0" w:color="auto"/>
              <w:left w:val="single" w:sz="4" w:space="0" w:color="auto"/>
            </w:tcBorders>
            <w:vAlign w:val="bottom"/>
          </w:tcPr>
          <w:p w14:paraId="34ADE8B9" w14:textId="77777777" w:rsidR="00C05DE9" w:rsidRPr="006F30C3" w:rsidRDefault="00246ABD" w:rsidP="002D3F16">
            <w:pPr>
              <w:pStyle w:val="Other0"/>
            </w:pPr>
            <w:r w:rsidRPr="006F30C3">
              <w:rPr>
                <w:rStyle w:val="Other"/>
              </w:rPr>
              <w:t>Does the nominee have the appropriate post registration clinical experience or part-time equivalent (as stated in section 2,3 or 4 above)?</w:t>
            </w:r>
          </w:p>
        </w:tc>
        <w:tc>
          <w:tcPr>
            <w:tcW w:w="1533" w:type="dxa"/>
            <w:tcBorders>
              <w:top w:val="single" w:sz="4" w:space="0" w:color="auto"/>
              <w:left w:val="single" w:sz="4" w:space="0" w:color="auto"/>
              <w:right w:val="single" w:sz="4" w:space="0" w:color="auto"/>
            </w:tcBorders>
            <w:vAlign w:val="bottom"/>
          </w:tcPr>
          <w:p w14:paraId="4D146D3F" w14:textId="77777777" w:rsidR="00FF3C5A" w:rsidRPr="006F30C3" w:rsidRDefault="0059232D" w:rsidP="00FF3C5A">
            <w:pPr>
              <w:pStyle w:val="Other0"/>
              <w:spacing w:line="173" w:lineRule="auto"/>
            </w:pPr>
            <w:sdt>
              <w:sdtPr>
                <w:id w:val="-1060786720"/>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BA" w14:textId="23AFE18E" w:rsidR="00C05DE9" w:rsidRPr="006F30C3" w:rsidRDefault="0059232D" w:rsidP="00FF3C5A">
            <w:pPr>
              <w:pStyle w:val="Other0"/>
              <w:spacing w:line="173" w:lineRule="auto"/>
              <w:jc w:val="both"/>
            </w:pPr>
            <w:sdt>
              <w:sdtPr>
                <w:id w:val="-950313465"/>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BE" w14:textId="77777777" w:rsidTr="007249EA">
        <w:trPr>
          <w:trHeight w:hRule="exact" w:val="595"/>
          <w:jc w:val="center"/>
        </w:trPr>
        <w:tc>
          <w:tcPr>
            <w:tcW w:w="9235" w:type="dxa"/>
            <w:tcBorders>
              <w:top w:val="single" w:sz="4" w:space="0" w:color="auto"/>
              <w:left w:val="single" w:sz="4" w:space="0" w:color="auto"/>
            </w:tcBorders>
            <w:vAlign w:val="bottom"/>
          </w:tcPr>
          <w:p w14:paraId="34ADE8BC" w14:textId="77777777" w:rsidR="00C05DE9" w:rsidRPr="006F30C3" w:rsidRDefault="00246ABD" w:rsidP="002D3F16">
            <w:pPr>
              <w:pStyle w:val="Other0"/>
            </w:pPr>
            <w:r w:rsidRPr="006F30C3">
              <w:rPr>
                <w:rStyle w:val="Other"/>
              </w:rPr>
              <w:t>Does the nominee have a designated prescribing practitioner willing to provide supervision of the student for the 12 days (90 hours) practice-based element of the course?</w:t>
            </w:r>
          </w:p>
        </w:tc>
        <w:tc>
          <w:tcPr>
            <w:tcW w:w="1533" w:type="dxa"/>
            <w:tcBorders>
              <w:top w:val="single" w:sz="4" w:space="0" w:color="auto"/>
              <w:left w:val="single" w:sz="4" w:space="0" w:color="auto"/>
              <w:right w:val="single" w:sz="4" w:space="0" w:color="auto"/>
            </w:tcBorders>
            <w:vAlign w:val="bottom"/>
          </w:tcPr>
          <w:p w14:paraId="275560AC" w14:textId="77777777" w:rsidR="00FF3C5A" w:rsidRPr="006F30C3" w:rsidRDefault="0059232D" w:rsidP="00FF3C5A">
            <w:pPr>
              <w:pStyle w:val="Other0"/>
              <w:spacing w:line="173" w:lineRule="auto"/>
            </w:pPr>
            <w:sdt>
              <w:sdtPr>
                <w:id w:val="-2085291428"/>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BD" w14:textId="116A7EAE" w:rsidR="00C05DE9" w:rsidRPr="006F30C3" w:rsidRDefault="0059232D" w:rsidP="00FF3C5A">
            <w:pPr>
              <w:pStyle w:val="Other0"/>
              <w:spacing w:line="173" w:lineRule="auto"/>
              <w:jc w:val="both"/>
            </w:pPr>
            <w:sdt>
              <w:sdtPr>
                <w:id w:val="388612744"/>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1" w14:textId="77777777" w:rsidTr="007249EA">
        <w:trPr>
          <w:trHeight w:hRule="exact" w:val="600"/>
          <w:jc w:val="center"/>
        </w:trPr>
        <w:tc>
          <w:tcPr>
            <w:tcW w:w="9235" w:type="dxa"/>
            <w:tcBorders>
              <w:top w:val="single" w:sz="4" w:space="0" w:color="auto"/>
              <w:left w:val="single" w:sz="4" w:space="0" w:color="auto"/>
            </w:tcBorders>
            <w:vAlign w:val="center"/>
          </w:tcPr>
          <w:p w14:paraId="34ADE8BF" w14:textId="77777777" w:rsidR="00C05DE9" w:rsidRPr="006F30C3" w:rsidRDefault="00246ABD" w:rsidP="002D3F16">
            <w:pPr>
              <w:pStyle w:val="Other0"/>
            </w:pPr>
            <w:r w:rsidRPr="006F30C3">
              <w:rPr>
                <w:rStyle w:val="Other"/>
              </w:rPr>
              <w:t>Is there a clinical need within the nominee’s role to justify prescribing?</w:t>
            </w:r>
          </w:p>
        </w:tc>
        <w:tc>
          <w:tcPr>
            <w:tcW w:w="1533" w:type="dxa"/>
            <w:tcBorders>
              <w:top w:val="single" w:sz="4" w:space="0" w:color="auto"/>
              <w:left w:val="single" w:sz="4" w:space="0" w:color="auto"/>
              <w:right w:val="single" w:sz="4" w:space="0" w:color="auto"/>
            </w:tcBorders>
            <w:vAlign w:val="bottom"/>
          </w:tcPr>
          <w:p w14:paraId="22D37CF5" w14:textId="77777777" w:rsidR="00FF3C5A" w:rsidRPr="006F30C3" w:rsidRDefault="0059232D" w:rsidP="00FF3C5A">
            <w:pPr>
              <w:pStyle w:val="Other0"/>
              <w:spacing w:line="173" w:lineRule="auto"/>
            </w:pPr>
            <w:sdt>
              <w:sdtPr>
                <w:id w:val="203457208"/>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0" w14:textId="266D74E8" w:rsidR="00C05DE9" w:rsidRPr="006F30C3" w:rsidRDefault="0059232D" w:rsidP="00FF3C5A">
            <w:pPr>
              <w:pStyle w:val="Other0"/>
              <w:spacing w:line="163" w:lineRule="auto"/>
              <w:jc w:val="both"/>
            </w:pPr>
            <w:sdt>
              <w:sdtPr>
                <w:id w:val="938183587"/>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4" w14:textId="77777777" w:rsidTr="007249EA">
        <w:trPr>
          <w:trHeight w:hRule="exact" w:val="888"/>
          <w:jc w:val="center"/>
        </w:trPr>
        <w:tc>
          <w:tcPr>
            <w:tcW w:w="9235" w:type="dxa"/>
            <w:tcBorders>
              <w:top w:val="single" w:sz="4" w:space="0" w:color="auto"/>
              <w:left w:val="single" w:sz="4" w:space="0" w:color="auto"/>
            </w:tcBorders>
            <w:vAlign w:val="bottom"/>
          </w:tcPr>
          <w:p w14:paraId="34ADE8C2" w14:textId="77777777" w:rsidR="00C05DE9" w:rsidRPr="006F30C3" w:rsidRDefault="00246ABD" w:rsidP="002D3F16">
            <w:pPr>
              <w:pStyle w:val="Other0"/>
            </w:pPr>
            <w:r w:rsidRPr="006F30C3">
              <w:rPr>
                <w:rStyle w:val="Other"/>
              </w:rPr>
              <w:t>Does the nominee have the commitment of their employer/ service provider to enable access to a prescribing budget and make other necessary arrangements for prescribing practice on successful completion of the course?</w:t>
            </w:r>
          </w:p>
        </w:tc>
        <w:tc>
          <w:tcPr>
            <w:tcW w:w="1533" w:type="dxa"/>
            <w:tcBorders>
              <w:top w:val="single" w:sz="4" w:space="0" w:color="auto"/>
              <w:left w:val="single" w:sz="4" w:space="0" w:color="auto"/>
              <w:right w:val="single" w:sz="4" w:space="0" w:color="auto"/>
            </w:tcBorders>
            <w:vAlign w:val="center"/>
          </w:tcPr>
          <w:p w14:paraId="55FAC703" w14:textId="77777777" w:rsidR="00FF3C5A" w:rsidRPr="006F30C3" w:rsidRDefault="0059232D" w:rsidP="00FF3C5A">
            <w:pPr>
              <w:pStyle w:val="Other0"/>
              <w:spacing w:line="173" w:lineRule="auto"/>
            </w:pPr>
            <w:sdt>
              <w:sdtPr>
                <w:id w:val="645628413"/>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3" w14:textId="10B1AB1D" w:rsidR="00C05DE9" w:rsidRPr="006F30C3" w:rsidRDefault="0059232D" w:rsidP="00FF3C5A">
            <w:pPr>
              <w:pStyle w:val="Other0"/>
              <w:spacing w:line="173" w:lineRule="auto"/>
              <w:jc w:val="both"/>
            </w:pPr>
            <w:sdt>
              <w:sdtPr>
                <w:id w:val="672615382"/>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7" w14:textId="77777777" w:rsidTr="007249EA">
        <w:trPr>
          <w:trHeight w:hRule="exact" w:val="595"/>
          <w:jc w:val="center"/>
        </w:trPr>
        <w:tc>
          <w:tcPr>
            <w:tcW w:w="9235" w:type="dxa"/>
            <w:tcBorders>
              <w:top w:val="single" w:sz="4" w:space="0" w:color="auto"/>
              <w:left w:val="single" w:sz="4" w:space="0" w:color="auto"/>
            </w:tcBorders>
            <w:vAlign w:val="bottom"/>
          </w:tcPr>
          <w:p w14:paraId="34ADE8C5" w14:textId="77777777" w:rsidR="00C05DE9" w:rsidRPr="006F30C3" w:rsidRDefault="00246ABD" w:rsidP="002D3F16">
            <w:pPr>
              <w:pStyle w:val="Other0"/>
            </w:pPr>
            <w:r w:rsidRPr="006F30C3">
              <w:rPr>
                <w:rStyle w:val="Other"/>
              </w:rPr>
              <w:t>Will the nominee be prescribing regularly from central funding in order to provide maximum benefit to patient?</w:t>
            </w:r>
          </w:p>
        </w:tc>
        <w:tc>
          <w:tcPr>
            <w:tcW w:w="1533" w:type="dxa"/>
            <w:tcBorders>
              <w:top w:val="single" w:sz="4" w:space="0" w:color="auto"/>
              <w:left w:val="single" w:sz="4" w:space="0" w:color="auto"/>
              <w:right w:val="single" w:sz="4" w:space="0" w:color="auto"/>
            </w:tcBorders>
            <w:vAlign w:val="bottom"/>
          </w:tcPr>
          <w:p w14:paraId="44026607" w14:textId="77777777" w:rsidR="00FF3C5A" w:rsidRPr="006F30C3" w:rsidRDefault="0059232D" w:rsidP="00FF3C5A">
            <w:pPr>
              <w:pStyle w:val="Other0"/>
              <w:spacing w:line="173" w:lineRule="auto"/>
            </w:pPr>
            <w:sdt>
              <w:sdtPr>
                <w:id w:val="-1428804702"/>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6" w14:textId="2B11023F" w:rsidR="00C05DE9" w:rsidRPr="006F30C3" w:rsidRDefault="0059232D" w:rsidP="00FF3C5A">
            <w:pPr>
              <w:pStyle w:val="Other0"/>
              <w:spacing w:line="163" w:lineRule="auto"/>
              <w:jc w:val="both"/>
            </w:pPr>
            <w:sdt>
              <w:sdtPr>
                <w:id w:val="907193021"/>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A" w14:textId="77777777" w:rsidTr="007249EA">
        <w:trPr>
          <w:trHeight w:hRule="exact" w:val="595"/>
          <w:jc w:val="center"/>
        </w:trPr>
        <w:tc>
          <w:tcPr>
            <w:tcW w:w="9235" w:type="dxa"/>
            <w:tcBorders>
              <w:top w:val="single" w:sz="4" w:space="0" w:color="auto"/>
              <w:left w:val="single" w:sz="4" w:space="0" w:color="auto"/>
            </w:tcBorders>
            <w:vAlign w:val="center"/>
          </w:tcPr>
          <w:p w14:paraId="34ADE8C8" w14:textId="455DF073" w:rsidR="00C05DE9" w:rsidRPr="006F30C3" w:rsidRDefault="00246ABD" w:rsidP="002D3F16">
            <w:pPr>
              <w:pStyle w:val="Other0"/>
            </w:pPr>
            <w:r w:rsidRPr="006F30C3">
              <w:rPr>
                <w:rStyle w:val="Other"/>
              </w:rPr>
              <w:t xml:space="preserve">Has the nominee an area of clinical </w:t>
            </w:r>
            <w:r w:rsidR="00554461">
              <w:rPr>
                <w:rStyle w:val="Other"/>
              </w:rPr>
              <w:t xml:space="preserve">or therapeutic </w:t>
            </w:r>
            <w:r w:rsidRPr="006F30C3">
              <w:rPr>
                <w:rStyle w:val="Other"/>
              </w:rPr>
              <w:t>practice in which to develop their prescribing skills?</w:t>
            </w:r>
          </w:p>
        </w:tc>
        <w:tc>
          <w:tcPr>
            <w:tcW w:w="1533" w:type="dxa"/>
            <w:tcBorders>
              <w:top w:val="single" w:sz="4" w:space="0" w:color="auto"/>
              <w:left w:val="single" w:sz="4" w:space="0" w:color="auto"/>
              <w:right w:val="single" w:sz="4" w:space="0" w:color="auto"/>
            </w:tcBorders>
            <w:vAlign w:val="bottom"/>
          </w:tcPr>
          <w:p w14:paraId="1BE5347F" w14:textId="77777777" w:rsidR="00FF3C5A" w:rsidRPr="006F30C3" w:rsidRDefault="0059232D" w:rsidP="00FF3C5A">
            <w:pPr>
              <w:pStyle w:val="Other0"/>
              <w:spacing w:line="173" w:lineRule="auto"/>
            </w:pPr>
            <w:sdt>
              <w:sdtPr>
                <w:id w:val="891463348"/>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9" w14:textId="431BB8F0" w:rsidR="00C05DE9" w:rsidRPr="006F30C3" w:rsidRDefault="0059232D" w:rsidP="00FF3C5A">
            <w:pPr>
              <w:pStyle w:val="Other0"/>
              <w:spacing w:line="173" w:lineRule="auto"/>
              <w:jc w:val="both"/>
            </w:pPr>
            <w:sdt>
              <w:sdtPr>
                <w:id w:val="-1873765722"/>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CD" w14:textId="77777777" w:rsidTr="007249EA">
        <w:trPr>
          <w:trHeight w:hRule="exact" w:val="595"/>
          <w:jc w:val="center"/>
        </w:trPr>
        <w:tc>
          <w:tcPr>
            <w:tcW w:w="9235" w:type="dxa"/>
            <w:tcBorders>
              <w:top w:val="single" w:sz="4" w:space="0" w:color="auto"/>
              <w:left w:val="single" w:sz="4" w:space="0" w:color="auto"/>
            </w:tcBorders>
          </w:tcPr>
          <w:p w14:paraId="34ADE8CB" w14:textId="77777777" w:rsidR="00C05DE9" w:rsidRPr="006F30C3" w:rsidRDefault="00246ABD" w:rsidP="002D3F16">
            <w:pPr>
              <w:pStyle w:val="Other0"/>
            </w:pPr>
            <w:r w:rsidRPr="006F30C3">
              <w:rPr>
                <w:rStyle w:val="Other"/>
              </w:rPr>
              <w:lastRenderedPageBreak/>
              <w:t>Has the nominee the academic ability to study at level 7 (Master’s level)?</w:t>
            </w:r>
          </w:p>
        </w:tc>
        <w:tc>
          <w:tcPr>
            <w:tcW w:w="1533" w:type="dxa"/>
            <w:tcBorders>
              <w:top w:val="single" w:sz="4" w:space="0" w:color="auto"/>
              <w:left w:val="single" w:sz="4" w:space="0" w:color="auto"/>
              <w:right w:val="single" w:sz="4" w:space="0" w:color="auto"/>
            </w:tcBorders>
            <w:vAlign w:val="bottom"/>
          </w:tcPr>
          <w:p w14:paraId="352EC2A8" w14:textId="77777777" w:rsidR="00FF3C5A" w:rsidRPr="006F30C3" w:rsidRDefault="0059232D" w:rsidP="00FF3C5A">
            <w:pPr>
              <w:pStyle w:val="Other0"/>
              <w:spacing w:line="173" w:lineRule="auto"/>
            </w:pPr>
            <w:sdt>
              <w:sdtPr>
                <w:id w:val="1458372388"/>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C" w14:textId="5DEE722F" w:rsidR="00C05DE9" w:rsidRPr="006F30C3" w:rsidRDefault="0059232D" w:rsidP="00FF3C5A">
            <w:pPr>
              <w:pStyle w:val="Other0"/>
              <w:spacing w:line="173" w:lineRule="auto"/>
              <w:jc w:val="both"/>
            </w:pPr>
            <w:sdt>
              <w:sdtPr>
                <w:id w:val="-2094305344"/>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0" w14:textId="77777777" w:rsidTr="007249EA">
        <w:trPr>
          <w:trHeight w:hRule="exact" w:val="595"/>
          <w:jc w:val="center"/>
        </w:trPr>
        <w:tc>
          <w:tcPr>
            <w:tcW w:w="9235" w:type="dxa"/>
            <w:tcBorders>
              <w:top w:val="single" w:sz="4" w:space="0" w:color="auto"/>
              <w:left w:val="single" w:sz="4" w:space="0" w:color="auto"/>
            </w:tcBorders>
            <w:vAlign w:val="bottom"/>
          </w:tcPr>
          <w:p w14:paraId="34ADE8CE" w14:textId="77777777" w:rsidR="00C05DE9" w:rsidRPr="006F30C3" w:rsidRDefault="00246ABD" w:rsidP="002D3F16">
            <w:pPr>
              <w:pStyle w:val="Other0"/>
            </w:pPr>
            <w:r w:rsidRPr="006F30C3">
              <w:rPr>
                <w:rStyle w:val="Other"/>
              </w:rPr>
              <w:t>Is the nominee competent in clinical/health assessment, diagnostics/care management and planning/evaluation of care?</w:t>
            </w:r>
          </w:p>
        </w:tc>
        <w:tc>
          <w:tcPr>
            <w:tcW w:w="1533" w:type="dxa"/>
            <w:tcBorders>
              <w:top w:val="single" w:sz="4" w:space="0" w:color="auto"/>
              <w:left w:val="single" w:sz="4" w:space="0" w:color="auto"/>
              <w:right w:val="single" w:sz="4" w:space="0" w:color="auto"/>
            </w:tcBorders>
            <w:vAlign w:val="bottom"/>
          </w:tcPr>
          <w:p w14:paraId="0CCAAFC1" w14:textId="77777777" w:rsidR="00FF3C5A" w:rsidRPr="006F30C3" w:rsidRDefault="0059232D" w:rsidP="00FF3C5A">
            <w:pPr>
              <w:pStyle w:val="Other0"/>
              <w:spacing w:line="173" w:lineRule="auto"/>
            </w:pPr>
            <w:sdt>
              <w:sdtPr>
                <w:id w:val="2103987142"/>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CF" w14:textId="56C52BC5" w:rsidR="00C05DE9" w:rsidRPr="006F30C3" w:rsidRDefault="0059232D" w:rsidP="00FF3C5A">
            <w:pPr>
              <w:pStyle w:val="Other0"/>
              <w:spacing w:line="173" w:lineRule="auto"/>
              <w:jc w:val="both"/>
            </w:pPr>
            <w:sdt>
              <w:sdtPr>
                <w:id w:val="1279296551"/>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3" w14:textId="77777777" w:rsidTr="007249EA">
        <w:trPr>
          <w:trHeight w:hRule="exact" w:val="605"/>
          <w:jc w:val="center"/>
        </w:trPr>
        <w:tc>
          <w:tcPr>
            <w:tcW w:w="9235" w:type="dxa"/>
            <w:tcBorders>
              <w:top w:val="single" w:sz="4" w:space="0" w:color="auto"/>
              <w:left w:val="single" w:sz="4" w:space="0" w:color="auto"/>
              <w:bottom w:val="single" w:sz="4" w:space="0" w:color="auto"/>
            </w:tcBorders>
            <w:vAlign w:val="bottom"/>
          </w:tcPr>
          <w:p w14:paraId="34ADE8D1" w14:textId="77777777" w:rsidR="00C05DE9" w:rsidRPr="006F30C3" w:rsidRDefault="00246ABD" w:rsidP="002D3F16">
            <w:pPr>
              <w:pStyle w:val="Other0"/>
            </w:pPr>
            <w:r w:rsidRPr="006F30C3">
              <w:rPr>
                <w:rStyle w:val="Other"/>
              </w:rPr>
              <w:t>Has the nominee up to date clinical, pharmacological and pharmaceutical knowledge relevant to their intended area of practice?</w:t>
            </w:r>
          </w:p>
        </w:tc>
        <w:tc>
          <w:tcPr>
            <w:tcW w:w="1533" w:type="dxa"/>
            <w:tcBorders>
              <w:top w:val="single" w:sz="4" w:space="0" w:color="auto"/>
              <w:left w:val="single" w:sz="4" w:space="0" w:color="auto"/>
              <w:bottom w:val="single" w:sz="4" w:space="0" w:color="auto"/>
              <w:right w:val="single" w:sz="4" w:space="0" w:color="auto"/>
            </w:tcBorders>
            <w:vAlign w:val="bottom"/>
          </w:tcPr>
          <w:p w14:paraId="3A425AF0" w14:textId="77777777" w:rsidR="00FF3C5A" w:rsidRPr="006F30C3" w:rsidRDefault="0059232D" w:rsidP="00FF3C5A">
            <w:pPr>
              <w:pStyle w:val="Other0"/>
              <w:spacing w:line="173" w:lineRule="auto"/>
            </w:pPr>
            <w:sdt>
              <w:sdtPr>
                <w:id w:val="390620098"/>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D2" w14:textId="1EA774CB" w:rsidR="00C05DE9" w:rsidRPr="006F30C3" w:rsidRDefault="0059232D" w:rsidP="00FF3C5A">
            <w:pPr>
              <w:pStyle w:val="Other0"/>
              <w:spacing w:line="173" w:lineRule="auto"/>
              <w:jc w:val="both"/>
            </w:pPr>
            <w:sdt>
              <w:sdtPr>
                <w:id w:val="1942028469"/>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bl>
    <w:p w14:paraId="34ADE8D4" w14:textId="77777777" w:rsidR="00C05DE9" w:rsidRPr="006F30C3" w:rsidRDefault="00246ABD">
      <w:pPr>
        <w:spacing w:line="1" w:lineRule="exact"/>
        <w:rPr>
          <w:rFonts w:ascii="Calibri" w:hAnsi="Calibri" w:cs="Calibri"/>
        </w:rPr>
      </w:pPr>
      <w:r w:rsidRPr="006F30C3">
        <w:rPr>
          <w:rFonts w:ascii="Calibri" w:hAnsi="Calibri" w:cs="Calibri"/>
        </w:rPr>
        <w:br w:type="page"/>
      </w:r>
    </w:p>
    <w:tbl>
      <w:tblPr>
        <w:tblOverlap w:val="never"/>
        <w:tblW w:w="10627" w:type="dxa"/>
        <w:jc w:val="center"/>
        <w:tblLayout w:type="fixed"/>
        <w:tblCellMar>
          <w:left w:w="10" w:type="dxa"/>
          <w:right w:w="10" w:type="dxa"/>
        </w:tblCellMar>
        <w:tblLook w:val="04A0" w:firstRow="1" w:lastRow="0" w:firstColumn="1" w:lastColumn="0" w:noHBand="0" w:noVBand="1"/>
      </w:tblPr>
      <w:tblGrid>
        <w:gridCol w:w="9235"/>
        <w:gridCol w:w="1392"/>
      </w:tblGrid>
      <w:tr w:rsidR="00C05DE9" w:rsidRPr="006F30C3" w14:paraId="34ADE8D8" w14:textId="77777777" w:rsidTr="006F30C3">
        <w:trPr>
          <w:trHeight w:hRule="exact" w:val="1598"/>
          <w:jc w:val="center"/>
        </w:trPr>
        <w:tc>
          <w:tcPr>
            <w:tcW w:w="9235" w:type="dxa"/>
            <w:tcBorders>
              <w:top w:val="single" w:sz="4" w:space="0" w:color="auto"/>
              <w:left w:val="single" w:sz="4" w:space="0" w:color="auto"/>
            </w:tcBorders>
          </w:tcPr>
          <w:p w14:paraId="34ADE8D5" w14:textId="77777777" w:rsidR="00C05DE9" w:rsidRPr="006F30C3" w:rsidRDefault="00246ABD" w:rsidP="002D3F16">
            <w:pPr>
              <w:pStyle w:val="Other0"/>
            </w:pPr>
            <w:r w:rsidRPr="006F30C3">
              <w:rPr>
                <w:rStyle w:val="Other"/>
                <w:b/>
                <w:bCs/>
              </w:rPr>
              <w:lastRenderedPageBreak/>
              <w:t>Line Manager / Employer/service provider confirmation of good health and character to enable safe and effective practice</w:t>
            </w:r>
          </w:p>
          <w:p w14:paraId="7529874E" w14:textId="77777777" w:rsidR="006F30C3" w:rsidRDefault="00246ABD" w:rsidP="002D3F16">
            <w:pPr>
              <w:pStyle w:val="Other0"/>
              <w:rPr>
                <w:rStyle w:val="Other"/>
              </w:rPr>
            </w:pPr>
            <w:r w:rsidRPr="006F30C3">
              <w:rPr>
                <w:rStyle w:val="Other"/>
              </w:rPr>
              <w:t xml:space="preserve">The nominee’s line manager should confirm that the nominee is of good health and </w:t>
            </w:r>
          </w:p>
          <w:p w14:paraId="34ADE8D6" w14:textId="4A0D23F7" w:rsidR="00C05DE9" w:rsidRPr="006F30C3" w:rsidRDefault="00246ABD" w:rsidP="002D3F16">
            <w:pPr>
              <w:pStyle w:val="Other0"/>
            </w:pPr>
            <w:r w:rsidRPr="006F30C3">
              <w:rPr>
                <w:rStyle w:val="Other"/>
              </w:rPr>
              <w:t>character to enable safe and effective practice.</w:t>
            </w:r>
          </w:p>
        </w:tc>
        <w:tc>
          <w:tcPr>
            <w:tcW w:w="1392" w:type="dxa"/>
            <w:tcBorders>
              <w:top w:val="single" w:sz="4" w:space="0" w:color="auto"/>
              <w:left w:val="single" w:sz="4" w:space="0" w:color="auto"/>
              <w:right w:val="single" w:sz="4" w:space="0" w:color="auto"/>
            </w:tcBorders>
            <w:vAlign w:val="center"/>
          </w:tcPr>
          <w:p w14:paraId="5E93149E" w14:textId="77777777" w:rsidR="00FF3C5A" w:rsidRPr="006F30C3" w:rsidRDefault="0059232D" w:rsidP="00FF3C5A">
            <w:pPr>
              <w:pStyle w:val="Other0"/>
              <w:spacing w:line="173" w:lineRule="auto"/>
            </w:pPr>
            <w:sdt>
              <w:sdtPr>
                <w:id w:val="1147782529"/>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D7" w14:textId="4B8ADC3F" w:rsidR="00C05DE9" w:rsidRPr="006F30C3" w:rsidRDefault="0059232D" w:rsidP="00FF3C5A">
            <w:pPr>
              <w:pStyle w:val="Other0"/>
              <w:spacing w:line="156" w:lineRule="auto"/>
              <w:jc w:val="both"/>
            </w:pPr>
            <w:sdt>
              <w:sdtPr>
                <w:id w:val="1309977165"/>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DC" w14:textId="77777777" w:rsidTr="007249EA">
        <w:trPr>
          <w:trHeight w:hRule="exact" w:val="1373"/>
          <w:jc w:val="center"/>
        </w:trPr>
        <w:tc>
          <w:tcPr>
            <w:tcW w:w="9235" w:type="dxa"/>
            <w:tcBorders>
              <w:top w:val="single" w:sz="4" w:space="0" w:color="auto"/>
              <w:left w:val="single" w:sz="4" w:space="0" w:color="auto"/>
            </w:tcBorders>
          </w:tcPr>
          <w:p w14:paraId="34ADE8D9" w14:textId="77777777" w:rsidR="00C05DE9" w:rsidRPr="006F30C3" w:rsidRDefault="00246ABD" w:rsidP="002D3F16">
            <w:pPr>
              <w:pStyle w:val="Other0"/>
            </w:pPr>
            <w:r w:rsidRPr="006F30C3">
              <w:rPr>
                <w:rStyle w:val="Other"/>
                <w:b/>
                <w:bCs/>
              </w:rPr>
              <w:t>Line Manager / Employer/service provider confirmation of nominee’s prescribing role on successful completion of the programme</w:t>
            </w:r>
          </w:p>
          <w:p w14:paraId="6A409125" w14:textId="77777777" w:rsidR="006F30C3" w:rsidRDefault="00246ABD" w:rsidP="002D3F16">
            <w:pPr>
              <w:pStyle w:val="Other0"/>
              <w:rPr>
                <w:rStyle w:val="Other"/>
              </w:rPr>
            </w:pPr>
            <w:r w:rsidRPr="006F30C3">
              <w:rPr>
                <w:rStyle w:val="Other"/>
              </w:rPr>
              <w:t xml:space="preserve">The nominee’s line manager should confirm their intention that the nominee will have </w:t>
            </w:r>
          </w:p>
          <w:p w14:paraId="34ADE8DA" w14:textId="3AD075B6" w:rsidR="00C05DE9" w:rsidRPr="006F30C3" w:rsidRDefault="00246ABD" w:rsidP="002D3F16">
            <w:pPr>
              <w:pStyle w:val="Other0"/>
            </w:pPr>
            <w:r w:rsidRPr="006F30C3">
              <w:rPr>
                <w:rStyle w:val="Other"/>
              </w:rPr>
              <w:t>a prescribing role on successful completion of the programme.</w:t>
            </w:r>
          </w:p>
        </w:tc>
        <w:tc>
          <w:tcPr>
            <w:tcW w:w="1392" w:type="dxa"/>
            <w:tcBorders>
              <w:top w:val="single" w:sz="4" w:space="0" w:color="auto"/>
              <w:left w:val="single" w:sz="4" w:space="0" w:color="auto"/>
              <w:right w:val="single" w:sz="4" w:space="0" w:color="auto"/>
            </w:tcBorders>
            <w:vAlign w:val="center"/>
          </w:tcPr>
          <w:p w14:paraId="2799D444" w14:textId="77777777" w:rsidR="00FF3C5A" w:rsidRPr="006F30C3" w:rsidRDefault="0059232D" w:rsidP="00FF3C5A">
            <w:pPr>
              <w:pStyle w:val="Other0"/>
              <w:spacing w:line="173" w:lineRule="auto"/>
            </w:pPr>
            <w:sdt>
              <w:sdtPr>
                <w:id w:val="1939412281"/>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DB" w14:textId="537101F4" w:rsidR="00C05DE9" w:rsidRPr="006F30C3" w:rsidRDefault="0059232D" w:rsidP="00FF3C5A">
            <w:pPr>
              <w:pStyle w:val="Other0"/>
              <w:spacing w:line="156" w:lineRule="auto"/>
              <w:jc w:val="both"/>
            </w:pPr>
            <w:sdt>
              <w:sdtPr>
                <w:id w:val="-2041570692"/>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E1" w14:textId="77777777" w:rsidTr="006F30C3">
        <w:trPr>
          <w:trHeight w:hRule="exact" w:val="3583"/>
          <w:jc w:val="center"/>
        </w:trPr>
        <w:tc>
          <w:tcPr>
            <w:tcW w:w="9235" w:type="dxa"/>
            <w:tcBorders>
              <w:top w:val="single" w:sz="4" w:space="0" w:color="auto"/>
              <w:left w:val="single" w:sz="4" w:space="0" w:color="auto"/>
            </w:tcBorders>
          </w:tcPr>
          <w:p w14:paraId="34ADE8DD" w14:textId="77777777" w:rsidR="00C05DE9" w:rsidRPr="006F30C3" w:rsidRDefault="00246ABD" w:rsidP="002D3F16">
            <w:pPr>
              <w:pStyle w:val="Other0"/>
            </w:pPr>
            <w:r w:rsidRPr="006F30C3">
              <w:rPr>
                <w:rStyle w:val="Other"/>
                <w:b/>
                <w:bCs/>
              </w:rPr>
              <w:t xml:space="preserve">Line Manager / Employer/Service provider agreement to a minimum release from practice for both taught theory and medical supervision (26 days theory </w:t>
            </w:r>
            <w:r w:rsidRPr="006F30C3">
              <w:rPr>
                <w:rStyle w:val="Other"/>
                <w:b/>
                <w:bCs/>
                <w:u w:val="single"/>
              </w:rPr>
              <w:t>equivalent</w:t>
            </w:r>
            <w:r w:rsidRPr="006F30C3">
              <w:rPr>
                <w:rStyle w:val="Other"/>
                <w:b/>
                <w:bCs/>
              </w:rPr>
              <w:t xml:space="preserve"> and 12 days practice)</w:t>
            </w:r>
          </w:p>
          <w:p w14:paraId="5417CD3B" w14:textId="77777777" w:rsidR="006F30C3" w:rsidRDefault="00246ABD" w:rsidP="002D3F16">
            <w:pPr>
              <w:pStyle w:val="Other0"/>
              <w:rPr>
                <w:rStyle w:val="Other"/>
              </w:rPr>
            </w:pPr>
            <w:r w:rsidRPr="006F30C3">
              <w:rPr>
                <w:rStyle w:val="Other"/>
              </w:rPr>
              <w:t xml:space="preserve">As this is a recordable qualification with a professional body, contact day attendance </w:t>
            </w:r>
          </w:p>
          <w:p w14:paraId="3A3B6394" w14:textId="77777777" w:rsidR="006F30C3" w:rsidRDefault="00246ABD" w:rsidP="002D3F16">
            <w:pPr>
              <w:pStyle w:val="Other0"/>
              <w:rPr>
                <w:rStyle w:val="Other"/>
              </w:rPr>
            </w:pPr>
            <w:r w:rsidRPr="006F30C3">
              <w:rPr>
                <w:rStyle w:val="Other"/>
              </w:rPr>
              <w:t xml:space="preserve">and recorded achievement of all theory and practice hours are mandatory (irrespective of </w:t>
            </w:r>
          </w:p>
          <w:p w14:paraId="18A20658" w14:textId="77777777" w:rsidR="006F30C3" w:rsidRDefault="00246ABD" w:rsidP="002D3F16">
            <w:pPr>
              <w:pStyle w:val="Other0"/>
              <w:rPr>
                <w:rStyle w:val="Other"/>
              </w:rPr>
            </w:pPr>
            <w:r w:rsidRPr="006F30C3">
              <w:rPr>
                <w:rStyle w:val="Other"/>
              </w:rPr>
              <w:t xml:space="preserve">mode of delivery). Students will be unable to record their qualification until all learning </w:t>
            </w:r>
          </w:p>
          <w:p w14:paraId="34ADE8DE" w14:textId="1368055A" w:rsidR="00C05DE9" w:rsidRPr="006F30C3" w:rsidRDefault="00246ABD" w:rsidP="002D3F16">
            <w:pPr>
              <w:pStyle w:val="Other0"/>
            </w:pPr>
            <w:r w:rsidRPr="006F30C3">
              <w:rPr>
                <w:rStyle w:val="Other"/>
              </w:rPr>
              <w:t>hours and assessments are achieved.</w:t>
            </w:r>
          </w:p>
          <w:p w14:paraId="3CB37EE1" w14:textId="77777777" w:rsidR="006F30C3" w:rsidRDefault="00246ABD" w:rsidP="002D3F16">
            <w:pPr>
              <w:pStyle w:val="Other0"/>
              <w:rPr>
                <w:rStyle w:val="Other"/>
              </w:rPr>
            </w:pPr>
            <w:r w:rsidRPr="006F30C3">
              <w:rPr>
                <w:rStyle w:val="Other"/>
              </w:rPr>
              <w:t xml:space="preserve">This university operate a blended learning approach to the programme whereby the 26 </w:t>
            </w:r>
          </w:p>
          <w:p w14:paraId="0FEA0415" w14:textId="77777777" w:rsidR="006F30C3" w:rsidRDefault="00246ABD" w:rsidP="002D3F16">
            <w:pPr>
              <w:pStyle w:val="Other0"/>
              <w:rPr>
                <w:rStyle w:val="Other"/>
              </w:rPr>
            </w:pPr>
            <w:r w:rsidRPr="006F30C3">
              <w:rPr>
                <w:rStyle w:val="Other"/>
              </w:rPr>
              <w:t xml:space="preserve">contact days are split between university attendance and distance learning. This </w:t>
            </w:r>
          </w:p>
          <w:p w14:paraId="0D0CB034" w14:textId="77777777" w:rsidR="006F30C3" w:rsidRDefault="00246ABD" w:rsidP="002D3F16">
            <w:pPr>
              <w:pStyle w:val="Other0"/>
              <w:rPr>
                <w:rStyle w:val="Other"/>
              </w:rPr>
            </w:pPr>
            <w:r w:rsidRPr="006F30C3">
              <w:rPr>
                <w:rStyle w:val="Other"/>
              </w:rPr>
              <w:t xml:space="preserve">approach improves flexibility of release time required but </w:t>
            </w:r>
            <w:r w:rsidRPr="006F30C3">
              <w:rPr>
                <w:rStyle w:val="Other"/>
                <w:u w:val="single"/>
              </w:rPr>
              <w:t>does not reduce</w:t>
            </w:r>
            <w:r w:rsidRPr="006F30C3">
              <w:rPr>
                <w:rStyle w:val="Other"/>
              </w:rPr>
              <w:t xml:space="preserve"> the total </w:t>
            </w:r>
          </w:p>
          <w:p w14:paraId="34ADE8DF" w14:textId="1FAB6349" w:rsidR="00C05DE9" w:rsidRPr="006F30C3" w:rsidRDefault="00246ABD" w:rsidP="002D3F16">
            <w:pPr>
              <w:pStyle w:val="Other0"/>
            </w:pPr>
            <w:r w:rsidRPr="006F30C3">
              <w:rPr>
                <w:rStyle w:val="Other"/>
              </w:rPr>
              <w:t>mandatory time needed for study by the student.</w:t>
            </w:r>
          </w:p>
        </w:tc>
        <w:tc>
          <w:tcPr>
            <w:tcW w:w="1392" w:type="dxa"/>
            <w:tcBorders>
              <w:top w:val="single" w:sz="4" w:space="0" w:color="auto"/>
              <w:left w:val="single" w:sz="4" w:space="0" w:color="auto"/>
              <w:right w:val="single" w:sz="4" w:space="0" w:color="auto"/>
            </w:tcBorders>
            <w:vAlign w:val="center"/>
          </w:tcPr>
          <w:p w14:paraId="3A4749E0" w14:textId="77777777" w:rsidR="00FF3C5A" w:rsidRPr="006F30C3" w:rsidRDefault="0059232D" w:rsidP="00FF3C5A">
            <w:pPr>
              <w:pStyle w:val="Other0"/>
              <w:spacing w:line="173" w:lineRule="auto"/>
            </w:pPr>
            <w:sdt>
              <w:sdtPr>
                <w:id w:val="128598646"/>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Yes</w:t>
            </w:r>
          </w:p>
          <w:p w14:paraId="34ADE8E0" w14:textId="5BE9DFBA" w:rsidR="00C05DE9" w:rsidRPr="006F30C3" w:rsidRDefault="0059232D" w:rsidP="00FF3C5A">
            <w:pPr>
              <w:pStyle w:val="Other0"/>
              <w:spacing w:line="156" w:lineRule="auto"/>
              <w:jc w:val="both"/>
            </w:pPr>
            <w:sdt>
              <w:sdtPr>
                <w:id w:val="60529700"/>
                <w14:checkbox>
                  <w14:checked w14:val="0"/>
                  <w14:checkedState w14:val="2612" w14:font="MS Gothic"/>
                  <w14:uncheckedState w14:val="2610" w14:font="MS Gothic"/>
                </w14:checkbox>
              </w:sdtPr>
              <w:sdtEndPr/>
              <w:sdtContent>
                <w:r w:rsidR="00FF3C5A" w:rsidRPr="006F30C3">
                  <w:rPr>
                    <w:rFonts w:ascii="Segoe UI Symbol" w:eastAsia="MS Gothic" w:hAnsi="Segoe UI Symbol" w:cs="Segoe UI Symbol"/>
                  </w:rPr>
                  <w:t>☐</w:t>
                </w:r>
              </w:sdtContent>
            </w:sdt>
            <w:r w:rsidR="00FF3C5A" w:rsidRPr="006F30C3">
              <w:t>No</w:t>
            </w:r>
          </w:p>
        </w:tc>
      </w:tr>
      <w:tr w:rsidR="00C05DE9" w:rsidRPr="006F30C3" w14:paraId="34ADE8E4" w14:textId="77777777" w:rsidTr="00AE2422">
        <w:trPr>
          <w:trHeight w:hRule="exact" w:val="1067"/>
          <w:jc w:val="center"/>
        </w:trPr>
        <w:tc>
          <w:tcPr>
            <w:tcW w:w="9235" w:type="dxa"/>
            <w:tcBorders>
              <w:top w:val="single" w:sz="4" w:space="0" w:color="auto"/>
              <w:left w:val="single" w:sz="4" w:space="0" w:color="auto"/>
            </w:tcBorders>
          </w:tcPr>
          <w:p w14:paraId="34ADE8E2" w14:textId="77777777" w:rsidR="00C05DE9" w:rsidRPr="006F30C3" w:rsidRDefault="00246ABD" w:rsidP="002D3F16">
            <w:pPr>
              <w:pStyle w:val="Other0"/>
            </w:pPr>
            <w:r w:rsidRPr="006F30C3">
              <w:rPr>
                <w:rStyle w:val="Other"/>
                <w:b/>
                <w:bCs/>
              </w:rPr>
              <w:t>Line Manager / Employer/service provider confirmation that the organisation is regulated by a healthcare regulator (CQC, HIS, HIW)</w:t>
            </w:r>
          </w:p>
        </w:tc>
        <w:tc>
          <w:tcPr>
            <w:tcW w:w="1392" w:type="dxa"/>
            <w:tcBorders>
              <w:top w:val="single" w:sz="4" w:space="0" w:color="auto"/>
              <w:left w:val="single" w:sz="4" w:space="0" w:color="auto"/>
              <w:right w:val="single" w:sz="4" w:space="0" w:color="auto"/>
            </w:tcBorders>
          </w:tcPr>
          <w:p w14:paraId="62078DAF" w14:textId="77777777" w:rsidR="00C05DE9" w:rsidRPr="006F30C3" w:rsidRDefault="00C05DE9">
            <w:pPr>
              <w:pStyle w:val="Other0"/>
              <w:spacing w:line="173" w:lineRule="auto"/>
              <w:jc w:val="both"/>
              <w:rPr>
                <w:rStyle w:val="Other"/>
                <w:rFonts w:eastAsia="Courier New"/>
              </w:rPr>
            </w:pPr>
          </w:p>
          <w:p w14:paraId="25F75CF4" w14:textId="77777777" w:rsidR="00AE2422" w:rsidRPr="006F30C3" w:rsidRDefault="0059232D" w:rsidP="00AE2422">
            <w:pPr>
              <w:pStyle w:val="Other0"/>
              <w:spacing w:line="173" w:lineRule="auto"/>
            </w:pPr>
            <w:sdt>
              <w:sdtPr>
                <w:id w:val="-1381625912"/>
                <w14:checkbox>
                  <w14:checked w14:val="0"/>
                  <w14:checkedState w14:val="2612" w14:font="MS Gothic"/>
                  <w14:uncheckedState w14:val="2610" w14:font="MS Gothic"/>
                </w14:checkbox>
              </w:sdtPr>
              <w:sdtEndPr/>
              <w:sdtContent>
                <w:r w:rsidR="00AE2422" w:rsidRPr="006F30C3">
                  <w:rPr>
                    <w:rFonts w:ascii="Segoe UI Symbol" w:eastAsia="MS Gothic" w:hAnsi="Segoe UI Symbol" w:cs="Segoe UI Symbol"/>
                  </w:rPr>
                  <w:t>☐</w:t>
                </w:r>
              </w:sdtContent>
            </w:sdt>
            <w:r w:rsidR="00AE2422" w:rsidRPr="006F30C3">
              <w:t>Yes</w:t>
            </w:r>
          </w:p>
          <w:p w14:paraId="34ADE8E3" w14:textId="1DB5D5BC" w:rsidR="00AE2422" w:rsidRPr="006F30C3" w:rsidRDefault="0059232D" w:rsidP="00AE2422">
            <w:pPr>
              <w:pStyle w:val="Other0"/>
              <w:spacing w:line="173" w:lineRule="auto"/>
              <w:jc w:val="both"/>
            </w:pPr>
            <w:sdt>
              <w:sdtPr>
                <w:id w:val="-1130627500"/>
                <w14:checkbox>
                  <w14:checked w14:val="0"/>
                  <w14:checkedState w14:val="2612" w14:font="MS Gothic"/>
                  <w14:uncheckedState w14:val="2610" w14:font="MS Gothic"/>
                </w14:checkbox>
              </w:sdtPr>
              <w:sdtEndPr/>
              <w:sdtContent>
                <w:r w:rsidR="00AE2422" w:rsidRPr="006F30C3">
                  <w:rPr>
                    <w:rFonts w:ascii="Segoe UI Symbol" w:eastAsia="MS Gothic" w:hAnsi="Segoe UI Symbol" w:cs="Segoe UI Symbol"/>
                  </w:rPr>
                  <w:t>☐</w:t>
                </w:r>
              </w:sdtContent>
            </w:sdt>
            <w:r w:rsidR="00AE2422" w:rsidRPr="006F30C3">
              <w:t>No</w:t>
            </w:r>
          </w:p>
        </w:tc>
      </w:tr>
      <w:tr w:rsidR="00C05DE9" w:rsidRPr="006F30C3" w14:paraId="34ADE8E7" w14:textId="77777777" w:rsidTr="007249EA">
        <w:trPr>
          <w:trHeight w:hRule="exact" w:val="1109"/>
          <w:jc w:val="center"/>
        </w:trPr>
        <w:tc>
          <w:tcPr>
            <w:tcW w:w="9235" w:type="dxa"/>
            <w:tcBorders>
              <w:top w:val="single" w:sz="4" w:space="0" w:color="auto"/>
              <w:left w:val="single" w:sz="4" w:space="0" w:color="auto"/>
            </w:tcBorders>
          </w:tcPr>
          <w:p w14:paraId="2C24E3F8" w14:textId="77777777" w:rsidR="002D3F16" w:rsidRDefault="00246ABD" w:rsidP="002D3F16">
            <w:pPr>
              <w:pStyle w:val="Other0"/>
              <w:rPr>
                <w:rStyle w:val="Other"/>
                <w:b/>
                <w:bCs/>
              </w:rPr>
            </w:pPr>
            <w:r w:rsidRPr="006F30C3">
              <w:rPr>
                <w:rStyle w:val="Other"/>
                <w:b/>
                <w:bCs/>
              </w:rPr>
              <w:t xml:space="preserve">Line Manager / Employer/service provider confirmation that the University of Exeter </w:t>
            </w:r>
          </w:p>
          <w:p w14:paraId="34ADE8E5" w14:textId="29D6BA72" w:rsidR="00C05DE9" w:rsidRPr="006F30C3" w:rsidRDefault="00246ABD" w:rsidP="002D3F16">
            <w:pPr>
              <w:pStyle w:val="Other0"/>
            </w:pPr>
            <w:r w:rsidRPr="006F30C3">
              <w:rPr>
                <w:rStyle w:val="Other"/>
                <w:b/>
                <w:bCs/>
              </w:rPr>
              <w:t>IP</w:t>
            </w:r>
            <w:r w:rsidR="002D3F16">
              <w:rPr>
                <w:rStyle w:val="Other"/>
                <w:b/>
                <w:bCs/>
              </w:rPr>
              <w:t xml:space="preserve"> </w:t>
            </w:r>
            <w:r w:rsidRPr="006F30C3">
              <w:rPr>
                <w:rStyle w:val="Other"/>
                <w:b/>
                <w:bCs/>
              </w:rPr>
              <w:t>SP Educational Audit Tool has been completed for the organisation providing the supervised practice placement within the last 12 months</w:t>
            </w:r>
          </w:p>
        </w:tc>
        <w:tc>
          <w:tcPr>
            <w:tcW w:w="1392" w:type="dxa"/>
            <w:tcBorders>
              <w:top w:val="single" w:sz="4" w:space="0" w:color="auto"/>
              <w:left w:val="single" w:sz="4" w:space="0" w:color="auto"/>
              <w:right w:val="single" w:sz="4" w:space="0" w:color="auto"/>
            </w:tcBorders>
          </w:tcPr>
          <w:p w14:paraId="6F7936B1" w14:textId="77777777" w:rsidR="00AE2422" w:rsidRPr="006F30C3" w:rsidRDefault="00AE2422">
            <w:pPr>
              <w:pStyle w:val="Other0"/>
              <w:spacing w:before="100" w:line="173" w:lineRule="auto"/>
              <w:jc w:val="both"/>
            </w:pPr>
          </w:p>
          <w:p w14:paraId="0723D38A" w14:textId="77777777" w:rsidR="00AE2422" w:rsidRPr="006F30C3" w:rsidRDefault="0059232D" w:rsidP="00AE2422">
            <w:pPr>
              <w:pStyle w:val="Other0"/>
              <w:spacing w:line="173" w:lineRule="auto"/>
            </w:pPr>
            <w:sdt>
              <w:sdtPr>
                <w:id w:val="812073757"/>
                <w14:checkbox>
                  <w14:checked w14:val="0"/>
                  <w14:checkedState w14:val="2612" w14:font="MS Gothic"/>
                  <w14:uncheckedState w14:val="2610" w14:font="MS Gothic"/>
                </w14:checkbox>
              </w:sdtPr>
              <w:sdtEndPr/>
              <w:sdtContent>
                <w:r w:rsidR="00AE2422" w:rsidRPr="006F30C3">
                  <w:rPr>
                    <w:rFonts w:ascii="Segoe UI Symbol" w:eastAsia="MS Gothic" w:hAnsi="Segoe UI Symbol" w:cs="Segoe UI Symbol"/>
                  </w:rPr>
                  <w:t>☐</w:t>
                </w:r>
              </w:sdtContent>
            </w:sdt>
            <w:r w:rsidR="00AE2422" w:rsidRPr="006F30C3">
              <w:t>Yes</w:t>
            </w:r>
          </w:p>
          <w:p w14:paraId="34ADE8E6" w14:textId="04770B9C" w:rsidR="00AE2422" w:rsidRPr="006F30C3" w:rsidRDefault="0059232D" w:rsidP="00AE2422">
            <w:pPr>
              <w:pStyle w:val="Other0"/>
              <w:spacing w:before="100" w:line="173" w:lineRule="auto"/>
              <w:jc w:val="both"/>
            </w:pPr>
            <w:sdt>
              <w:sdtPr>
                <w:id w:val="120968396"/>
                <w14:checkbox>
                  <w14:checked w14:val="0"/>
                  <w14:checkedState w14:val="2612" w14:font="MS Gothic"/>
                  <w14:uncheckedState w14:val="2610" w14:font="MS Gothic"/>
                </w14:checkbox>
              </w:sdtPr>
              <w:sdtEndPr/>
              <w:sdtContent>
                <w:r w:rsidR="00AE2422" w:rsidRPr="006F30C3">
                  <w:rPr>
                    <w:rFonts w:ascii="Segoe UI Symbol" w:eastAsia="MS Gothic" w:hAnsi="Segoe UI Symbol" w:cs="Segoe UI Symbol"/>
                  </w:rPr>
                  <w:t>☐</w:t>
                </w:r>
              </w:sdtContent>
            </w:sdt>
            <w:r w:rsidR="00AE2422" w:rsidRPr="006F30C3">
              <w:t>No</w:t>
            </w:r>
          </w:p>
        </w:tc>
      </w:tr>
      <w:tr w:rsidR="00C05DE9" w:rsidRPr="00AE2422" w14:paraId="34ADE8EE" w14:textId="77777777" w:rsidTr="007249EA">
        <w:trPr>
          <w:trHeight w:hRule="exact" w:val="3610"/>
          <w:jc w:val="center"/>
        </w:trPr>
        <w:tc>
          <w:tcPr>
            <w:tcW w:w="10627" w:type="dxa"/>
            <w:gridSpan w:val="2"/>
            <w:tcBorders>
              <w:top w:val="single" w:sz="4" w:space="0" w:color="auto"/>
              <w:left w:val="single" w:sz="4" w:space="0" w:color="auto"/>
              <w:bottom w:val="single" w:sz="4" w:space="0" w:color="auto"/>
              <w:right w:val="single" w:sz="4" w:space="0" w:color="auto"/>
            </w:tcBorders>
            <w:vAlign w:val="center"/>
          </w:tcPr>
          <w:p w14:paraId="34ADE8E8" w14:textId="77777777" w:rsidR="00C05DE9" w:rsidRPr="006F30C3" w:rsidRDefault="00246ABD">
            <w:pPr>
              <w:pStyle w:val="Other0"/>
              <w:spacing w:after="260"/>
            </w:pPr>
            <w:r w:rsidRPr="006F30C3">
              <w:rPr>
                <w:rStyle w:val="Other"/>
              </w:rPr>
              <w:t>As the nominee’s Line Manager/ Service lead I confirm all the above:</w:t>
            </w:r>
          </w:p>
          <w:p w14:paraId="34ADE8E9" w14:textId="77777777" w:rsidR="00C05DE9" w:rsidRPr="006F30C3" w:rsidRDefault="00246ABD">
            <w:pPr>
              <w:pStyle w:val="Other0"/>
              <w:spacing w:after="260"/>
            </w:pPr>
            <w:r w:rsidRPr="006F30C3">
              <w:rPr>
                <w:rStyle w:val="Other"/>
              </w:rPr>
              <w:t>Name (please print):</w:t>
            </w:r>
          </w:p>
          <w:p w14:paraId="34ADE8EA" w14:textId="77777777" w:rsidR="00C05DE9" w:rsidRPr="006F30C3" w:rsidRDefault="00246ABD">
            <w:pPr>
              <w:pStyle w:val="Other0"/>
              <w:spacing w:after="260"/>
            </w:pPr>
            <w:r w:rsidRPr="006F30C3">
              <w:rPr>
                <w:rStyle w:val="Other"/>
              </w:rPr>
              <w:t>Job title:</w:t>
            </w:r>
          </w:p>
          <w:p w14:paraId="34ADE8EB" w14:textId="77777777" w:rsidR="00C05DE9" w:rsidRPr="006F30C3" w:rsidRDefault="00246ABD">
            <w:pPr>
              <w:pStyle w:val="Other0"/>
              <w:spacing w:after="260"/>
            </w:pPr>
            <w:r w:rsidRPr="006F30C3">
              <w:rPr>
                <w:rStyle w:val="Other"/>
              </w:rPr>
              <w:t>Organisation:</w:t>
            </w:r>
          </w:p>
          <w:p w14:paraId="34ADE8EC" w14:textId="77777777" w:rsidR="00C05DE9" w:rsidRPr="006F30C3" w:rsidRDefault="00246ABD">
            <w:pPr>
              <w:pStyle w:val="Other0"/>
              <w:spacing w:after="260"/>
            </w:pPr>
            <w:r w:rsidRPr="006F30C3">
              <w:rPr>
                <w:rStyle w:val="Other"/>
              </w:rPr>
              <w:t>Email address:</w:t>
            </w:r>
          </w:p>
          <w:p w14:paraId="34ADE8ED" w14:textId="1D08826D" w:rsidR="00C05DE9" w:rsidRPr="00AE2422" w:rsidRDefault="00246ABD">
            <w:pPr>
              <w:pStyle w:val="Other0"/>
              <w:tabs>
                <w:tab w:val="left" w:leader="underscore" w:pos="5563"/>
                <w:tab w:val="left" w:leader="underscore" w:pos="6854"/>
                <w:tab w:val="left" w:leader="underscore" w:pos="7598"/>
                <w:tab w:val="left" w:leader="underscore" w:pos="8669"/>
              </w:tabs>
              <w:spacing w:after="260"/>
              <w:rPr>
                <w:sz w:val="22"/>
                <w:szCs w:val="22"/>
              </w:rPr>
            </w:pPr>
            <w:r w:rsidRPr="006F30C3">
              <w:rPr>
                <w:rStyle w:val="Other"/>
                <w:b/>
                <w:bCs/>
              </w:rPr>
              <w:t>Signed (manager</w:t>
            </w:r>
            <w:r w:rsidR="00DC7E6E">
              <w:rPr>
                <w:rStyle w:val="Other"/>
                <w:b/>
                <w:bCs/>
              </w:rPr>
              <w:t xml:space="preserve"> </w:t>
            </w:r>
            <w:r w:rsidRPr="006F30C3">
              <w:rPr>
                <w:rStyle w:val="Other"/>
                <w:b/>
                <w:bCs/>
              </w:rPr>
              <w:t xml:space="preserve">/ service lead): </w:t>
            </w:r>
            <w:r w:rsidRPr="006F30C3">
              <w:rPr>
                <w:rStyle w:val="Other"/>
                <w:b/>
                <w:bCs/>
              </w:rPr>
              <w:tab/>
              <w:t xml:space="preserve"> Date: </w:t>
            </w:r>
            <w:r w:rsidRPr="006F30C3">
              <w:rPr>
                <w:rStyle w:val="Other"/>
                <w:b/>
                <w:bCs/>
              </w:rPr>
              <w:tab/>
              <w:t xml:space="preserve"> / </w:t>
            </w:r>
            <w:r w:rsidRPr="006F30C3">
              <w:rPr>
                <w:rStyle w:val="Other"/>
                <w:b/>
                <w:bCs/>
              </w:rPr>
              <w:tab/>
              <w:t xml:space="preserve"> / </w:t>
            </w:r>
            <w:r w:rsidRPr="006F30C3">
              <w:rPr>
                <w:rStyle w:val="Other"/>
                <w:b/>
                <w:bCs/>
              </w:rPr>
              <w:tab/>
            </w:r>
          </w:p>
        </w:tc>
      </w:tr>
    </w:tbl>
    <w:p w14:paraId="34ADE8EF" w14:textId="77777777" w:rsidR="00C05DE9" w:rsidRDefault="00246ABD">
      <w:pPr>
        <w:spacing w:line="1" w:lineRule="exact"/>
        <w:rPr>
          <w:sz w:val="2"/>
          <w:szCs w:val="2"/>
        </w:rPr>
      </w:pPr>
      <w:r>
        <w:br w:type="page"/>
      </w:r>
    </w:p>
    <w:p w14:paraId="34ADE8F0" w14:textId="77777777" w:rsidR="00C05DE9" w:rsidRDefault="00246ABD" w:rsidP="00A652C9">
      <w:pPr>
        <w:pStyle w:val="Heading10"/>
        <w:keepNext/>
        <w:keepLines/>
        <w:pBdr>
          <w:top w:val="single" w:sz="0" w:space="3" w:color="D9D9D9"/>
          <w:left w:val="single" w:sz="0" w:space="0" w:color="D9D9D9"/>
          <w:bottom w:val="single" w:sz="0" w:space="4" w:color="D9D9D9"/>
          <w:right w:val="single" w:sz="0" w:space="0" w:color="D9D9D9"/>
        </w:pBdr>
        <w:shd w:val="clear" w:color="auto" w:fill="D1D1D1" w:themeFill="background2" w:themeFillShade="E6"/>
      </w:pPr>
      <w:bookmarkStart w:id="8" w:name="bookmark3"/>
      <w:r>
        <w:rPr>
          <w:rStyle w:val="Heading1"/>
          <w:b/>
          <w:bCs/>
        </w:rPr>
        <w:lastRenderedPageBreak/>
        <w:t>Section 7a: details of and eligibility criteria for</w:t>
      </w:r>
      <w:bookmarkEnd w:id="8"/>
    </w:p>
    <w:p w14:paraId="34ADE8F1"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ind w:firstLine="480"/>
        <w:rPr>
          <w:sz w:val="22"/>
          <w:szCs w:val="22"/>
        </w:rPr>
      </w:pPr>
      <w:r>
        <w:rPr>
          <w:rStyle w:val="BodyTextChar"/>
          <w:b/>
          <w:bCs/>
          <w:sz w:val="22"/>
          <w:szCs w:val="22"/>
        </w:rPr>
        <w:t xml:space="preserve">the Practice Assessor (PA) </w:t>
      </w:r>
      <w:r>
        <w:rPr>
          <w:rStyle w:val="BodyTextChar"/>
          <w:sz w:val="22"/>
          <w:szCs w:val="22"/>
        </w:rPr>
        <w:t xml:space="preserve">(for NMC-registered applicants) </w:t>
      </w:r>
      <w:r>
        <w:rPr>
          <w:rStyle w:val="BodyTextChar"/>
          <w:b/>
          <w:bCs/>
          <w:i/>
          <w:iCs/>
          <w:sz w:val="22"/>
          <w:szCs w:val="22"/>
        </w:rPr>
        <w:t>or</w:t>
      </w:r>
    </w:p>
    <w:p w14:paraId="34ADE8F2"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6"/>
        </w:tabs>
        <w:spacing w:after="0"/>
        <w:ind w:firstLine="480"/>
        <w:rPr>
          <w:sz w:val="22"/>
          <w:szCs w:val="22"/>
        </w:rPr>
      </w:pPr>
      <w:r>
        <w:rPr>
          <w:rStyle w:val="BodyTextChar"/>
          <w:b/>
          <w:bCs/>
          <w:sz w:val="22"/>
          <w:szCs w:val="22"/>
        </w:rPr>
        <w:t xml:space="preserve">the Practice Educator (PE) </w:t>
      </w:r>
      <w:r>
        <w:rPr>
          <w:rStyle w:val="BodyTextChar"/>
          <w:sz w:val="22"/>
          <w:szCs w:val="22"/>
        </w:rPr>
        <w:t xml:space="preserve">(for HCPC-registered applicants) </w:t>
      </w:r>
      <w:r>
        <w:rPr>
          <w:rStyle w:val="BodyTextChar"/>
          <w:b/>
          <w:bCs/>
          <w:i/>
          <w:iCs/>
          <w:sz w:val="22"/>
          <w:szCs w:val="22"/>
        </w:rPr>
        <w:t>or</w:t>
      </w:r>
    </w:p>
    <w:p w14:paraId="34ADE8F3" w14:textId="77777777" w:rsidR="00C05DE9" w:rsidRDefault="00246ABD" w:rsidP="00A652C9">
      <w:pPr>
        <w:pStyle w:val="BodyText"/>
        <w:numPr>
          <w:ilvl w:val="0"/>
          <w:numId w:val="3"/>
        </w:numPr>
        <w:pBdr>
          <w:top w:val="single" w:sz="0" w:space="3" w:color="D9D9D9"/>
          <w:left w:val="single" w:sz="0" w:space="0" w:color="D9D9D9"/>
          <w:bottom w:val="single" w:sz="0" w:space="4" w:color="D9D9D9"/>
          <w:right w:val="single" w:sz="0" w:space="0" w:color="D9D9D9"/>
        </w:pBdr>
        <w:shd w:val="clear" w:color="auto" w:fill="D1D1D1" w:themeFill="background2" w:themeFillShade="E6"/>
        <w:tabs>
          <w:tab w:val="left" w:pos="762"/>
        </w:tabs>
        <w:spacing w:after="0"/>
        <w:ind w:firstLine="480"/>
        <w:rPr>
          <w:sz w:val="22"/>
          <w:szCs w:val="22"/>
        </w:rPr>
      </w:pPr>
      <w:r>
        <w:rPr>
          <w:rStyle w:val="BodyTextChar"/>
          <w:b/>
          <w:bCs/>
          <w:sz w:val="22"/>
          <w:szCs w:val="22"/>
        </w:rPr>
        <w:t xml:space="preserve">the Designated Prescribing Practitioner (DPP) </w:t>
      </w:r>
      <w:r>
        <w:rPr>
          <w:rStyle w:val="BodyTextChar"/>
          <w:sz w:val="22"/>
          <w:szCs w:val="22"/>
        </w:rPr>
        <w:t>(for GPhC-registered applicants).</w:t>
      </w:r>
    </w:p>
    <w:p w14:paraId="34ADE8F4" w14:textId="77777777" w:rsidR="00C05DE9" w:rsidRDefault="00246ABD" w:rsidP="00A652C9">
      <w:pPr>
        <w:pStyle w:val="BodyText"/>
        <w:pBdr>
          <w:top w:val="single" w:sz="0" w:space="3" w:color="D9D9D9"/>
          <w:left w:val="single" w:sz="0" w:space="0" w:color="D9D9D9"/>
          <w:bottom w:val="single" w:sz="0" w:space="4" w:color="D9D9D9"/>
          <w:right w:val="single" w:sz="0" w:space="0" w:color="D9D9D9"/>
        </w:pBdr>
        <w:shd w:val="clear" w:color="auto" w:fill="D1D1D1" w:themeFill="background2" w:themeFillShade="E6"/>
        <w:spacing w:after="0" w:line="230" w:lineRule="auto"/>
        <w:rPr>
          <w:sz w:val="24"/>
          <w:szCs w:val="24"/>
        </w:rPr>
      </w:pPr>
      <w:r>
        <w:rPr>
          <w:rStyle w:val="BodyTextChar"/>
          <w:b/>
          <w:bCs/>
          <w:sz w:val="24"/>
          <w:szCs w:val="24"/>
        </w:rPr>
        <w:t>To be completed by the Practice Assessor, Practice Educator or Designated Prescribing Practitioner</w:t>
      </w:r>
      <w:r>
        <w:rPr>
          <w:rStyle w:val="BodyTextChar"/>
          <w:sz w:val="24"/>
          <w:szCs w:val="24"/>
        </w:rPr>
        <w:t>.</w:t>
      </w:r>
    </w:p>
    <w:p w14:paraId="34ADE8F5" w14:textId="77777777" w:rsidR="00C05DE9" w:rsidRDefault="00246ABD">
      <w:pPr>
        <w:pStyle w:val="BodyText"/>
        <w:spacing w:after="0"/>
        <w:rPr>
          <w:sz w:val="22"/>
          <w:szCs w:val="22"/>
        </w:rPr>
      </w:pPr>
      <w:r>
        <w:rPr>
          <w:rStyle w:val="BodyTextChar"/>
          <w:sz w:val="22"/>
          <w:szCs w:val="22"/>
        </w:rPr>
        <w:t>This section is divided into three parts:</w:t>
      </w:r>
    </w:p>
    <w:p w14:paraId="34ADE8F6" w14:textId="77777777" w:rsidR="00C05DE9" w:rsidRDefault="00246ABD">
      <w:pPr>
        <w:pStyle w:val="BodyText"/>
        <w:numPr>
          <w:ilvl w:val="0"/>
          <w:numId w:val="3"/>
        </w:numPr>
        <w:tabs>
          <w:tab w:val="left" w:pos="824"/>
        </w:tabs>
        <w:spacing w:after="0"/>
        <w:ind w:firstLine="380"/>
        <w:rPr>
          <w:sz w:val="22"/>
          <w:szCs w:val="22"/>
        </w:rPr>
      </w:pPr>
      <w:r>
        <w:rPr>
          <w:rStyle w:val="BodyTextChar"/>
          <w:sz w:val="22"/>
          <w:szCs w:val="22"/>
        </w:rPr>
        <w:t>General information about the DPP</w:t>
      </w:r>
    </w:p>
    <w:p w14:paraId="34ADE8F7" w14:textId="77777777" w:rsidR="00C05DE9" w:rsidRDefault="00246ABD">
      <w:pPr>
        <w:pStyle w:val="BodyText"/>
        <w:numPr>
          <w:ilvl w:val="0"/>
          <w:numId w:val="3"/>
        </w:numPr>
        <w:tabs>
          <w:tab w:val="left" w:pos="824"/>
        </w:tabs>
        <w:spacing w:after="0"/>
        <w:ind w:firstLine="380"/>
        <w:rPr>
          <w:sz w:val="22"/>
          <w:szCs w:val="22"/>
        </w:rPr>
      </w:pPr>
      <w:r>
        <w:rPr>
          <w:rStyle w:val="BodyTextChar"/>
          <w:sz w:val="22"/>
          <w:szCs w:val="22"/>
        </w:rPr>
        <w:t>Eligibility criteria</w:t>
      </w:r>
    </w:p>
    <w:p w14:paraId="34ADE8F8" w14:textId="77777777" w:rsidR="00C05DE9" w:rsidRDefault="00246ABD">
      <w:pPr>
        <w:pStyle w:val="BodyText"/>
        <w:numPr>
          <w:ilvl w:val="0"/>
          <w:numId w:val="3"/>
        </w:numPr>
        <w:tabs>
          <w:tab w:val="left" w:pos="824"/>
        </w:tabs>
        <w:spacing w:after="280"/>
        <w:ind w:firstLine="380"/>
        <w:rPr>
          <w:sz w:val="22"/>
          <w:szCs w:val="22"/>
        </w:rPr>
      </w:pPr>
      <w:r>
        <w:rPr>
          <w:rStyle w:val="BodyTextChar"/>
          <w:sz w:val="22"/>
          <w:szCs w:val="22"/>
        </w:rPr>
        <w:t>Confirmation of practice placement quality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2669"/>
        <w:gridCol w:w="2674"/>
        <w:gridCol w:w="2678"/>
      </w:tblGrid>
      <w:tr w:rsidR="00C05DE9" w:rsidRPr="005B3F91" w14:paraId="34ADE8FB" w14:textId="77777777">
        <w:trPr>
          <w:trHeight w:hRule="exact" w:val="307"/>
          <w:jc w:val="center"/>
        </w:trPr>
        <w:tc>
          <w:tcPr>
            <w:tcW w:w="2486" w:type="dxa"/>
            <w:tcBorders>
              <w:top w:val="single" w:sz="4" w:space="0" w:color="auto"/>
              <w:left w:val="single" w:sz="4" w:space="0" w:color="auto"/>
            </w:tcBorders>
            <w:vAlign w:val="bottom"/>
          </w:tcPr>
          <w:p w14:paraId="34ADE8F9" w14:textId="77777777" w:rsidR="00C05DE9" w:rsidRPr="005B3F91" w:rsidRDefault="00246ABD">
            <w:pPr>
              <w:pStyle w:val="Other0"/>
            </w:pPr>
            <w:r w:rsidRPr="005B3F91">
              <w:rPr>
                <w:rStyle w:val="Other"/>
              </w:rPr>
              <w:t>Name of PA, PE, DPP:</w:t>
            </w:r>
          </w:p>
        </w:tc>
        <w:tc>
          <w:tcPr>
            <w:tcW w:w="8021" w:type="dxa"/>
            <w:gridSpan w:val="3"/>
            <w:tcBorders>
              <w:top w:val="single" w:sz="4" w:space="0" w:color="auto"/>
              <w:left w:val="single" w:sz="4" w:space="0" w:color="auto"/>
              <w:right w:val="single" w:sz="4" w:space="0" w:color="auto"/>
            </w:tcBorders>
          </w:tcPr>
          <w:p w14:paraId="34ADE8FA" w14:textId="77777777" w:rsidR="00C05DE9" w:rsidRPr="005B3F91" w:rsidRDefault="00C05DE9">
            <w:pPr>
              <w:rPr>
                <w:rFonts w:ascii="Calibri" w:hAnsi="Calibri" w:cs="Calibri"/>
              </w:rPr>
            </w:pPr>
          </w:p>
        </w:tc>
      </w:tr>
      <w:tr w:rsidR="00C05DE9" w:rsidRPr="005B3F91" w14:paraId="34ADE8FE" w14:textId="77777777">
        <w:trPr>
          <w:trHeight w:hRule="exact" w:val="302"/>
          <w:jc w:val="center"/>
        </w:trPr>
        <w:tc>
          <w:tcPr>
            <w:tcW w:w="2486" w:type="dxa"/>
            <w:tcBorders>
              <w:top w:val="single" w:sz="4" w:space="0" w:color="auto"/>
              <w:left w:val="single" w:sz="4" w:space="0" w:color="auto"/>
            </w:tcBorders>
            <w:vAlign w:val="bottom"/>
          </w:tcPr>
          <w:p w14:paraId="34ADE8FC" w14:textId="77777777" w:rsidR="00C05DE9" w:rsidRPr="005B3F91" w:rsidRDefault="00246ABD">
            <w:pPr>
              <w:pStyle w:val="Other0"/>
            </w:pPr>
            <w:r w:rsidRPr="005B3F91">
              <w:rPr>
                <w:rStyle w:val="Other"/>
              </w:rPr>
              <w:t>Area of practice:</w:t>
            </w:r>
          </w:p>
        </w:tc>
        <w:tc>
          <w:tcPr>
            <w:tcW w:w="8021" w:type="dxa"/>
            <w:gridSpan w:val="3"/>
            <w:tcBorders>
              <w:top w:val="single" w:sz="4" w:space="0" w:color="auto"/>
              <w:left w:val="single" w:sz="4" w:space="0" w:color="auto"/>
              <w:right w:val="single" w:sz="4" w:space="0" w:color="auto"/>
            </w:tcBorders>
          </w:tcPr>
          <w:p w14:paraId="34ADE8FD" w14:textId="77777777" w:rsidR="00C05DE9" w:rsidRPr="005B3F91" w:rsidRDefault="00C05DE9">
            <w:pPr>
              <w:rPr>
                <w:rFonts w:ascii="Calibri" w:hAnsi="Calibri" w:cs="Calibri"/>
              </w:rPr>
            </w:pPr>
          </w:p>
        </w:tc>
      </w:tr>
      <w:tr w:rsidR="00C05DE9" w:rsidRPr="005B3F91" w14:paraId="34ADE901" w14:textId="77777777">
        <w:trPr>
          <w:trHeight w:hRule="exact" w:val="302"/>
          <w:jc w:val="center"/>
        </w:trPr>
        <w:tc>
          <w:tcPr>
            <w:tcW w:w="2486" w:type="dxa"/>
            <w:tcBorders>
              <w:top w:val="single" w:sz="4" w:space="0" w:color="auto"/>
              <w:left w:val="single" w:sz="4" w:space="0" w:color="auto"/>
            </w:tcBorders>
            <w:vAlign w:val="bottom"/>
          </w:tcPr>
          <w:p w14:paraId="34ADE8FF" w14:textId="77777777" w:rsidR="00C05DE9" w:rsidRPr="005B3F91" w:rsidRDefault="00246ABD">
            <w:pPr>
              <w:pStyle w:val="Other0"/>
            </w:pPr>
            <w:r w:rsidRPr="005B3F91">
              <w:rPr>
                <w:rStyle w:val="Other"/>
              </w:rPr>
              <w:t>Title/position:</w:t>
            </w:r>
          </w:p>
        </w:tc>
        <w:tc>
          <w:tcPr>
            <w:tcW w:w="8021" w:type="dxa"/>
            <w:gridSpan w:val="3"/>
            <w:tcBorders>
              <w:top w:val="single" w:sz="4" w:space="0" w:color="auto"/>
              <w:left w:val="single" w:sz="4" w:space="0" w:color="auto"/>
              <w:right w:val="single" w:sz="4" w:space="0" w:color="auto"/>
            </w:tcBorders>
          </w:tcPr>
          <w:p w14:paraId="34ADE900" w14:textId="77777777" w:rsidR="00C05DE9" w:rsidRPr="005B3F91" w:rsidRDefault="00C05DE9">
            <w:pPr>
              <w:rPr>
                <w:rFonts w:ascii="Calibri" w:hAnsi="Calibri" w:cs="Calibri"/>
              </w:rPr>
            </w:pPr>
          </w:p>
        </w:tc>
      </w:tr>
      <w:tr w:rsidR="00C05DE9" w:rsidRPr="005B3F91" w14:paraId="34ADE904" w14:textId="77777777">
        <w:trPr>
          <w:trHeight w:hRule="exact" w:val="302"/>
          <w:jc w:val="center"/>
        </w:trPr>
        <w:tc>
          <w:tcPr>
            <w:tcW w:w="2486" w:type="dxa"/>
            <w:tcBorders>
              <w:top w:val="single" w:sz="4" w:space="0" w:color="auto"/>
              <w:left w:val="single" w:sz="4" w:space="0" w:color="auto"/>
            </w:tcBorders>
            <w:vAlign w:val="bottom"/>
          </w:tcPr>
          <w:p w14:paraId="34ADE902" w14:textId="77777777" w:rsidR="00C05DE9" w:rsidRPr="005B3F91" w:rsidRDefault="00246ABD">
            <w:pPr>
              <w:pStyle w:val="Other0"/>
            </w:pPr>
            <w:r w:rsidRPr="005B3F91">
              <w:rPr>
                <w:rStyle w:val="Other"/>
              </w:rPr>
              <w:t>Qualifications:</w:t>
            </w:r>
          </w:p>
        </w:tc>
        <w:tc>
          <w:tcPr>
            <w:tcW w:w="8021" w:type="dxa"/>
            <w:gridSpan w:val="3"/>
            <w:tcBorders>
              <w:top w:val="single" w:sz="4" w:space="0" w:color="auto"/>
              <w:left w:val="single" w:sz="4" w:space="0" w:color="auto"/>
              <w:right w:val="single" w:sz="4" w:space="0" w:color="auto"/>
            </w:tcBorders>
          </w:tcPr>
          <w:p w14:paraId="34ADE903" w14:textId="77777777" w:rsidR="00C05DE9" w:rsidRPr="005B3F91" w:rsidRDefault="00C05DE9">
            <w:pPr>
              <w:rPr>
                <w:rFonts w:ascii="Calibri" w:hAnsi="Calibri" w:cs="Calibri"/>
              </w:rPr>
            </w:pPr>
          </w:p>
        </w:tc>
      </w:tr>
      <w:tr w:rsidR="00C05DE9" w:rsidRPr="005B3F91" w14:paraId="34ADE909" w14:textId="77777777">
        <w:trPr>
          <w:trHeight w:hRule="exact" w:val="595"/>
          <w:jc w:val="center"/>
        </w:trPr>
        <w:tc>
          <w:tcPr>
            <w:tcW w:w="2486" w:type="dxa"/>
            <w:tcBorders>
              <w:top w:val="single" w:sz="4" w:space="0" w:color="auto"/>
              <w:left w:val="single" w:sz="4" w:space="0" w:color="auto"/>
            </w:tcBorders>
            <w:vAlign w:val="bottom"/>
          </w:tcPr>
          <w:p w14:paraId="34ADE905" w14:textId="77777777" w:rsidR="00C05DE9" w:rsidRPr="005B3F91" w:rsidRDefault="00246ABD">
            <w:pPr>
              <w:pStyle w:val="Other0"/>
            </w:pPr>
            <w:r w:rsidRPr="005B3F91">
              <w:rPr>
                <w:rStyle w:val="Other"/>
              </w:rPr>
              <w:t>Prescribing qualification:</w:t>
            </w:r>
          </w:p>
        </w:tc>
        <w:tc>
          <w:tcPr>
            <w:tcW w:w="2669" w:type="dxa"/>
            <w:tcBorders>
              <w:top w:val="single" w:sz="4" w:space="0" w:color="auto"/>
              <w:left w:val="single" w:sz="4" w:space="0" w:color="auto"/>
            </w:tcBorders>
          </w:tcPr>
          <w:p w14:paraId="34ADE906" w14:textId="77777777" w:rsidR="00C05DE9" w:rsidRPr="005B3F91" w:rsidRDefault="00C05DE9">
            <w:pPr>
              <w:rPr>
                <w:rFonts w:ascii="Calibri" w:hAnsi="Calibri" w:cs="Calibri"/>
              </w:rPr>
            </w:pPr>
          </w:p>
        </w:tc>
        <w:tc>
          <w:tcPr>
            <w:tcW w:w="2674" w:type="dxa"/>
            <w:tcBorders>
              <w:top w:val="single" w:sz="4" w:space="0" w:color="auto"/>
              <w:left w:val="single" w:sz="4" w:space="0" w:color="auto"/>
            </w:tcBorders>
            <w:vAlign w:val="center"/>
          </w:tcPr>
          <w:p w14:paraId="34ADE907" w14:textId="77777777" w:rsidR="00C05DE9" w:rsidRPr="005B3F91" w:rsidRDefault="00246ABD">
            <w:pPr>
              <w:pStyle w:val="Other0"/>
              <w:ind w:firstLine="240"/>
            </w:pPr>
            <w:r w:rsidRPr="005B3F91">
              <w:rPr>
                <w:rStyle w:val="Other"/>
              </w:rPr>
              <w:t>Date of annotation:</w:t>
            </w:r>
          </w:p>
        </w:tc>
        <w:tc>
          <w:tcPr>
            <w:tcW w:w="2678" w:type="dxa"/>
            <w:tcBorders>
              <w:top w:val="single" w:sz="4" w:space="0" w:color="auto"/>
              <w:left w:val="single" w:sz="4" w:space="0" w:color="auto"/>
              <w:right w:val="single" w:sz="4" w:space="0" w:color="auto"/>
            </w:tcBorders>
          </w:tcPr>
          <w:p w14:paraId="34ADE908" w14:textId="77777777" w:rsidR="00C05DE9" w:rsidRPr="005B3F91" w:rsidRDefault="00C05DE9">
            <w:pPr>
              <w:rPr>
                <w:rFonts w:ascii="Calibri" w:hAnsi="Calibri" w:cs="Calibri"/>
              </w:rPr>
            </w:pPr>
          </w:p>
        </w:tc>
      </w:tr>
      <w:tr w:rsidR="00C05DE9" w:rsidRPr="005B3F91" w14:paraId="34ADE90D" w14:textId="77777777">
        <w:trPr>
          <w:trHeight w:hRule="exact" w:val="1752"/>
          <w:jc w:val="center"/>
        </w:trPr>
        <w:tc>
          <w:tcPr>
            <w:tcW w:w="2486" w:type="dxa"/>
            <w:tcBorders>
              <w:top w:val="single" w:sz="4" w:space="0" w:color="auto"/>
              <w:left w:val="single" w:sz="4" w:space="0" w:color="auto"/>
            </w:tcBorders>
            <w:vAlign w:val="center"/>
          </w:tcPr>
          <w:p w14:paraId="34ADE90A" w14:textId="77777777" w:rsidR="00C05DE9" w:rsidRPr="005B3F91" w:rsidRDefault="00246ABD">
            <w:pPr>
              <w:pStyle w:val="Other0"/>
            </w:pPr>
            <w:r w:rsidRPr="005B3F91">
              <w:rPr>
                <w:rStyle w:val="Other"/>
              </w:rPr>
              <w:t>Regulator:</w:t>
            </w:r>
          </w:p>
        </w:tc>
        <w:tc>
          <w:tcPr>
            <w:tcW w:w="8021" w:type="dxa"/>
            <w:gridSpan w:val="3"/>
            <w:tcBorders>
              <w:top w:val="single" w:sz="4" w:space="0" w:color="auto"/>
              <w:left w:val="single" w:sz="4" w:space="0" w:color="auto"/>
              <w:right w:val="single" w:sz="4" w:space="0" w:color="auto"/>
            </w:tcBorders>
          </w:tcPr>
          <w:p w14:paraId="34ADE90B" w14:textId="0F6EBF86" w:rsidR="00C05DE9" w:rsidRPr="005B3F91" w:rsidRDefault="0059232D" w:rsidP="005B3F91">
            <w:pPr>
              <w:pStyle w:val="Other0"/>
              <w:spacing w:line="271" w:lineRule="auto"/>
            </w:pPr>
            <w:sdt>
              <w:sdtPr>
                <w:rPr>
                  <w:rStyle w:val="Other"/>
                </w:rPr>
                <w:id w:val="-1202698082"/>
                <w14:checkbox>
                  <w14:checked w14:val="0"/>
                  <w14:checkedState w14:val="2612" w14:font="MS Gothic"/>
                  <w14:uncheckedState w14:val="2610" w14:font="MS Gothic"/>
                </w14:checkbox>
              </w:sdtPr>
              <w:sdtEndPr>
                <w:rPr>
                  <w:rStyle w:val="Other"/>
                </w:rPr>
              </w:sdtEndPr>
              <w:sdtContent>
                <w:r w:rsidR="005B3F91" w:rsidRPr="005B3F91">
                  <w:rPr>
                    <w:rStyle w:val="Other"/>
                    <w:rFonts w:ascii="Segoe UI Symbol" w:eastAsia="MS Gothic" w:hAnsi="Segoe UI Symbol" w:cs="Segoe UI Symbol"/>
                  </w:rPr>
                  <w:t>☐</w:t>
                </w:r>
              </w:sdtContent>
            </w:sdt>
            <w:r w:rsidR="005B3F91" w:rsidRPr="005B3F91">
              <w:rPr>
                <w:rStyle w:val="Other"/>
              </w:rPr>
              <w:t>NMC</w:t>
            </w:r>
          </w:p>
          <w:p w14:paraId="18633F6D" w14:textId="488C491D" w:rsidR="005B3F91" w:rsidRPr="005B3F91" w:rsidRDefault="0059232D" w:rsidP="005B3F91">
            <w:pPr>
              <w:pStyle w:val="Other0"/>
              <w:spacing w:line="271" w:lineRule="auto"/>
              <w:rPr>
                <w:rStyle w:val="Other"/>
              </w:rPr>
            </w:pPr>
            <w:sdt>
              <w:sdtPr>
                <w:rPr>
                  <w:rStyle w:val="Other"/>
                </w:rPr>
                <w:id w:val="-584925522"/>
                <w14:checkbox>
                  <w14:checked w14:val="0"/>
                  <w14:checkedState w14:val="2612" w14:font="MS Gothic"/>
                  <w14:uncheckedState w14:val="2610" w14:font="MS Gothic"/>
                </w14:checkbox>
              </w:sdtPr>
              <w:sdtEndPr>
                <w:rPr>
                  <w:rStyle w:val="Other"/>
                </w:rPr>
              </w:sdtEndPr>
              <w:sdtContent>
                <w:r w:rsidR="005B3F91" w:rsidRPr="005B3F91">
                  <w:rPr>
                    <w:rStyle w:val="Other"/>
                    <w:rFonts w:ascii="Segoe UI Symbol" w:eastAsia="MS Gothic" w:hAnsi="Segoe UI Symbol" w:cs="Segoe UI Symbol"/>
                  </w:rPr>
                  <w:t>☐</w:t>
                </w:r>
              </w:sdtContent>
            </w:sdt>
            <w:r w:rsidR="005B3F91" w:rsidRPr="005B3F91">
              <w:rPr>
                <w:rStyle w:val="Other"/>
              </w:rPr>
              <w:t xml:space="preserve">HCPC </w:t>
            </w:r>
          </w:p>
          <w:p w14:paraId="78729C94" w14:textId="79C11A4C" w:rsidR="005B3F91" w:rsidRPr="005B3F91" w:rsidRDefault="0059232D" w:rsidP="005B3F91">
            <w:pPr>
              <w:pStyle w:val="Other0"/>
              <w:spacing w:line="271" w:lineRule="auto"/>
              <w:rPr>
                <w:rStyle w:val="Other"/>
              </w:rPr>
            </w:pPr>
            <w:sdt>
              <w:sdtPr>
                <w:rPr>
                  <w:rStyle w:val="Other"/>
                </w:rPr>
                <w:id w:val="-380943134"/>
                <w14:checkbox>
                  <w14:checked w14:val="0"/>
                  <w14:checkedState w14:val="2612" w14:font="MS Gothic"/>
                  <w14:uncheckedState w14:val="2610" w14:font="MS Gothic"/>
                </w14:checkbox>
              </w:sdtPr>
              <w:sdtEndPr>
                <w:rPr>
                  <w:rStyle w:val="Other"/>
                </w:rPr>
              </w:sdtEndPr>
              <w:sdtContent>
                <w:r w:rsidR="005B3F91" w:rsidRPr="005B3F91">
                  <w:rPr>
                    <w:rStyle w:val="Other"/>
                    <w:rFonts w:ascii="Segoe UI Symbol" w:eastAsia="MS Gothic" w:hAnsi="Segoe UI Symbol" w:cs="Segoe UI Symbol"/>
                  </w:rPr>
                  <w:t>☐</w:t>
                </w:r>
              </w:sdtContent>
            </w:sdt>
            <w:r w:rsidR="005B3F91" w:rsidRPr="005B3F91">
              <w:rPr>
                <w:rStyle w:val="Other"/>
              </w:rPr>
              <w:t xml:space="preserve">GPhC </w:t>
            </w:r>
          </w:p>
          <w:p w14:paraId="2D90101A" w14:textId="125CC2AB" w:rsidR="005B3F91" w:rsidRPr="005B3F91" w:rsidRDefault="0059232D" w:rsidP="005B3F91">
            <w:pPr>
              <w:pStyle w:val="Other0"/>
              <w:spacing w:line="271" w:lineRule="auto"/>
              <w:rPr>
                <w:rStyle w:val="Other"/>
              </w:rPr>
            </w:pPr>
            <w:sdt>
              <w:sdtPr>
                <w:rPr>
                  <w:rStyle w:val="Other"/>
                </w:rPr>
                <w:id w:val="-105039655"/>
                <w14:checkbox>
                  <w14:checked w14:val="0"/>
                  <w14:checkedState w14:val="2612" w14:font="MS Gothic"/>
                  <w14:uncheckedState w14:val="2610" w14:font="MS Gothic"/>
                </w14:checkbox>
              </w:sdtPr>
              <w:sdtEndPr>
                <w:rPr>
                  <w:rStyle w:val="Other"/>
                </w:rPr>
              </w:sdtEndPr>
              <w:sdtContent>
                <w:r w:rsidR="005B3F91" w:rsidRPr="005B3F91">
                  <w:rPr>
                    <w:rStyle w:val="Other"/>
                    <w:rFonts w:ascii="Segoe UI Symbol" w:eastAsia="MS Gothic" w:hAnsi="Segoe UI Symbol" w:cs="Segoe UI Symbol"/>
                  </w:rPr>
                  <w:t>☐</w:t>
                </w:r>
              </w:sdtContent>
            </w:sdt>
            <w:r w:rsidR="005B3F91" w:rsidRPr="005B3F91">
              <w:rPr>
                <w:rStyle w:val="Other"/>
              </w:rPr>
              <w:t>PSNI</w:t>
            </w:r>
          </w:p>
          <w:p w14:paraId="34ADE90C" w14:textId="770F6697" w:rsidR="00C05DE9" w:rsidRPr="005B3F91" w:rsidRDefault="0059232D" w:rsidP="005B3F91">
            <w:pPr>
              <w:pStyle w:val="Other0"/>
              <w:spacing w:line="271" w:lineRule="auto"/>
            </w:pPr>
            <w:sdt>
              <w:sdtPr>
                <w:rPr>
                  <w:rStyle w:val="Other"/>
                </w:rPr>
                <w:id w:val="269979903"/>
                <w14:checkbox>
                  <w14:checked w14:val="0"/>
                  <w14:checkedState w14:val="2612" w14:font="MS Gothic"/>
                  <w14:uncheckedState w14:val="2610" w14:font="MS Gothic"/>
                </w14:checkbox>
              </w:sdtPr>
              <w:sdtEndPr>
                <w:rPr>
                  <w:rStyle w:val="Other"/>
                </w:rPr>
              </w:sdtEndPr>
              <w:sdtContent>
                <w:r w:rsidR="005B3F91" w:rsidRPr="005B3F91">
                  <w:rPr>
                    <w:rStyle w:val="Other"/>
                    <w:rFonts w:ascii="Segoe UI Symbol" w:eastAsia="MS Gothic" w:hAnsi="Segoe UI Symbol" w:cs="Segoe UI Symbol"/>
                  </w:rPr>
                  <w:t>☐</w:t>
                </w:r>
              </w:sdtContent>
            </w:sdt>
            <w:r w:rsidR="005B3F91" w:rsidRPr="005B3F91">
              <w:rPr>
                <w:rStyle w:val="Other"/>
              </w:rPr>
              <w:t>GMC</w:t>
            </w:r>
          </w:p>
        </w:tc>
      </w:tr>
      <w:tr w:rsidR="00C05DE9" w:rsidRPr="005B3F91" w14:paraId="34ADE911" w14:textId="77777777">
        <w:trPr>
          <w:trHeight w:hRule="exact" w:val="595"/>
          <w:jc w:val="center"/>
        </w:trPr>
        <w:tc>
          <w:tcPr>
            <w:tcW w:w="2486" w:type="dxa"/>
            <w:tcBorders>
              <w:top w:val="single" w:sz="4" w:space="0" w:color="auto"/>
              <w:left w:val="single" w:sz="4" w:space="0" w:color="auto"/>
            </w:tcBorders>
            <w:vAlign w:val="bottom"/>
          </w:tcPr>
          <w:p w14:paraId="34ADE90E" w14:textId="77777777" w:rsidR="00C05DE9" w:rsidRPr="005B3F91" w:rsidRDefault="00246ABD">
            <w:pPr>
              <w:pStyle w:val="Other0"/>
            </w:pPr>
            <w:r w:rsidRPr="005B3F91">
              <w:rPr>
                <w:rStyle w:val="Other"/>
              </w:rPr>
              <w:t>Professional</w:t>
            </w:r>
          </w:p>
          <w:p w14:paraId="34ADE90F" w14:textId="77777777" w:rsidR="00C05DE9" w:rsidRPr="005B3F91" w:rsidRDefault="00246ABD">
            <w:pPr>
              <w:pStyle w:val="Other0"/>
            </w:pPr>
            <w:r w:rsidRPr="005B3F91">
              <w:rPr>
                <w:rStyle w:val="Other"/>
              </w:rPr>
              <w:t>Registration no:</w:t>
            </w:r>
          </w:p>
        </w:tc>
        <w:tc>
          <w:tcPr>
            <w:tcW w:w="8021" w:type="dxa"/>
            <w:gridSpan w:val="3"/>
            <w:tcBorders>
              <w:top w:val="single" w:sz="4" w:space="0" w:color="auto"/>
              <w:left w:val="single" w:sz="4" w:space="0" w:color="auto"/>
              <w:right w:val="single" w:sz="4" w:space="0" w:color="auto"/>
            </w:tcBorders>
          </w:tcPr>
          <w:p w14:paraId="34ADE910" w14:textId="77777777" w:rsidR="00C05DE9" w:rsidRPr="005B3F91" w:rsidRDefault="00C05DE9">
            <w:pPr>
              <w:rPr>
                <w:rFonts w:ascii="Calibri" w:hAnsi="Calibri" w:cs="Calibri"/>
              </w:rPr>
            </w:pPr>
          </w:p>
        </w:tc>
      </w:tr>
      <w:tr w:rsidR="00C05DE9" w:rsidRPr="005B3F91" w14:paraId="34ADE914" w14:textId="77777777">
        <w:trPr>
          <w:trHeight w:hRule="exact" w:val="600"/>
          <w:jc w:val="center"/>
        </w:trPr>
        <w:tc>
          <w:tcPr>
            <w:tcW w:w="2486" w:type="dxa"/>
            <w:tcBorders>
              <w:top w:val="single" w:sz="4" w:space="0" w:color="auto"/>
              <w:left w:val="single" w:sz="4" w:space="0" w:color="auto"/>
            </w:tcBorders>
            <w:vAlign w:val="bottom"/>
          </w:tcPr>
          <w:p w14:paraId="34ADE912" w14:textId="77777777" w:rsidR="00C05DE9" w:rsidRPr="005B3F91" w:rsidRDefault="00246ABD">
            <w:pPr>
              <w:pStyle w:val="Other0"/>
            </w:pPr>
            <w:r w:rsidRPr="005B3F91">
              <w:rPr>
                <w:rStyle w:val="Other"/>
              </w:rPr>
              <w:t>Employing organisation:</w:t>
            </w:r>
          </w:p>
        </w:tc>
        <w:tc>
          <w:tcPr>
            <w:tcW w:w="8021" w:type="dxa"/>
            <w:gridSpan w:val="3"/>
            <w:tcBorders>
              <w:top w:val="single" w:sz="4" w:space="0" w:color="auto"/>
              <w:left w:val="single" w:sz="4" w:space="0" w:color="auto"/>
              <w:right w:val="single" w:sz="4" w:space="0" w:color="auto"/>
            </w:tcBorders>
          </w:tcPr>
          <w:p w14:paraId="34ADE913" w14:textId="77777777" w:rsidR="00C05DE9" w:rsidRPr="005B3F91" w:rsidRDefault="00C05DE9">
            <w:pPr>
              <w:rPr>
                <w:rFonts w:ascii="Calibri" w:hAnsi="Calibri" w:cs="Calibri"/>
              </w:rPr>
            </w:pPr>
          </w:p>
        </w:tc>
      </w:tr>
      <w:tr w:rsidR="00C05DE9" w:rsidRPr="005B3F91" w14:paraId="34ADE917" w14:textId="77777777">
        <w:trPr>
          <w:trHeight w:hRule="exact" w:val="691"/>
          <w:jc w:val="center"/>
        </w:trPr>
        <w:tc>
          <w:tcPr>
            <w:tcW w:w="2486" w:type="dxa"/>
            <w:tcBorders>
              <w:top w:val="single" w:sz="4" w:space="0" w:color="auto"/>
              <w:left w:val="single" w:sz="4" w:space="0" w:color="auto"/>
            </w:tcBorders>
          </w:tcPr>
          <w:p w14:paraId="34ADE915" w14:textId="77777777" w:rsidR="00C05DE9" w:rsidRPr="005B3F91" w:rsidRDefault="00246ABD">
            <w:pPr>
              <w:pStyle w:val="Other0"/>
            </w:pPr>
            <w:r w:rsidRPr="005B3F91">
              <w:rPr>
                <w:rStyle w:val="Other"/>
              </w:rPr>
              <w:t>Work address:</w:t>
            </w:r>
          </w:p>
        </w:tc>
        <w:tc>
          <w:tcPr>
            <w:tcW w:w="8021" w:type="dxa"/>
            <w:gridSpan w:val="3"/>
            <w:tcBorders>
              <w:top w:val="single" w:sz="4" w:space="0" w:color="auto"/>
              <w:left w:val="single" w:sz="4" w:space="0" w:color="auto"/>
              <w:right w:val="single" w:sz="4" w:space="0" w:color="auto"/>
            </w:tcBorders>
          </w:tcPr>
          <w:p w14:paraId="34ADE916" w14:textId="77777777" w:rsidR="00C05DE9" w:rsidRPr="005B3F91" w:rsidRDefault="00C05DE9">
            <w:pPr>
              <w:rPr>
                <w:rFonts w:ascii="Calibri" w:hAnsi="Calibri" w:cs="Calibri"/>
              </w:rPr>
            </w:pPr>
          </w:p>
        </w:tc>
      </w:tr>
      <w:tr w:rsidR="00C05DE9" w:rsidRPr="005B3F91" w14:paraId="34ADE91A" w14:textId="77777777">
        <w:trPr>
          <w:trHeight w:hRule="exact" w:val="302"/>
          <w:jc w:val="center"/>
        </w:trPr>
        <w:tc>
          <w:tcPr>
            <w:tcW w:w="2486" w:type="dxa"/>
            <w:tcBorders>
              <w:top w:val="single" w:sz="4" w:space="0" w:color="auto"/>
              <w:left w:val="single" w:sz="4" w:space="0" w:color="auto"/>
            </w:tcBorders>
            <w:vAlign w:val="center"/>
          </w:tcPr>
          <w:p w14:paraId="34ADE918" w14:textId="77777777" w:rsidR="00C05DE9" w:rsidRPr="005B3F91" w:rsidRDefault="00246ABD">
            <w:pPr>
              <w:pStyle w:val="Other0"/>
            </w:pPr>
            <w:r w:rsidRPr="005B3F91">
              <w:rPr>
                <w:rStyle w:val="Other"/>
              </w:rPr>
              <w:t>Post code:</w:t>
            </w:r>
          </w:p>
        </w:tc>
        <w:tc>
          <w:tcPr>
            <w:tcW w:w="8021" w:type="dxa"/>
            <w:gridSpan w:val="3"/>
            <w:tcBorders>
              <w:top w:val="single" w:sz="4" w:space="0" w:color="auto"/>
              <w:left w:val="single" w:sz="4" w:space="0" w:color="auto"/>
              <w:right w:val="single" w:sz="4" w:space="0" w:color="auto"/>
            </w:tcBorders>
          </w:tcPr>
          <w:p w14:paraId="34ADE919" w14:textId="77777777" w:rsidR="00C05DE9" w:rsidRPr="005B3F91" w:rsidRDefault="00C05DE9">
            <w:pPr>
              <w:rPr>
                <w:rFonts w:ascii="Calibri" w:hAnsi="Calibri" w:cs="Calibri"/>
              </w:rPr>
            </w:pPr>
          </w:p>
        </w:tc>
      </w:tr>
      <w:tr w:rsidR="00C05DE9" w:rsidRPr="005B3F91" w14:paraId="34ADE91D" w14:textId="77777777">
        <w:trPr>
          <w:trHeight w:hRule="exact" w:val="302"/>
          <w:jc w:val="center"/>
        </w:trPr>
        <w:tc>
          <w:tcPr>
            <w:tcW w:w="2486" w:type="dxa"/>
            <w:tcBorders>
              <w:top w:val="single" w:sz="4" w:space="0" w:color="auto"/>
              <w:left w:val="single" w:sz="4" w:space="0" w:color="auto"/>
            </w:tcBorders>
            <w:vAlign w:val="bottom"/>
          </w:tcPr>
          <w:p w14:paraId="34ADE91B" w14:textId="77777777" w:rsidR="00C05DE9" w:rsidRPr="005B3F91" w:rsidRDefault="00246ABD">
            <w:pPr>
              <w:pStyle w:val="Other0"/>
            </w:pPr>
            <w:r w:rsidRPr="005B3F91">
              <w:rPr>
                <w:rStyle w:val="Other"/>
              </w:rPr>
              <w:t>Telephone number:</w:t>
            </w:r>
          </w:p>
        </w:tc>
        <w:tc>
          <w:tcPr>
            <w:tcW w:w="8021" w:type="dxa"/>
            <w:gridSpan w:val="3"/>
            <w:tcBorders>
              <w:top w:val="single" w:sz="4" w:space="0" w:color="auto"/>
              <w:left w:val="single" w:sz="4" w:space="0" w:color="auto"/>
              <w:right w:val="single" w:sz="4" w:space="0" w:color="auto"/>
            </w:tcBorders>
          </w:tcPr>
          <w:p w14:paraId="34ADE91C" w14:textId="77777777" w:rsidR="00C05DE9" w:rsidRPr="005B3F91" w:rsidRDefault="00C05DE9">
            <w:pPr>
              <w:rPr>
                <w:rFonts w:ascii="Calibri" w:hAnsi="Calibri" w:cs="Calibri"/>
              </w:rPr>
            </w:pPr>
          </w:p>
        </w:tc>
      </w:tr>
      <w:tr w:rsidR="00C05DE9" w:rsidRPr="005B3F91" w14:paraId="34ADE920" w14:textId="77777777">
        <w:trPr>
          <w:trHeight w:hRule="exact" w:val="312"/>
          <w:jc w:val="center"/>
        </w:trPr>
        <w:tc>
          <w:tcPr>
            <w:tcW w:w="2486" w:type="dxa"/>
            <w:tcBorders>
              <w:top w:val="single" w:sz="4" w:space="0" w:color="auto"/>
              <w:left w:val="single" w:sz="4" w:space="0" w:color="auto"/>
              <w:bottom w:val="single" w:sz="4" w:space="0" w:color="auto"/>
            </w:tcBorders>
            <w:vAlign w:val="center"/>
          </w:tcPr>
          <w:p w14:paraId="34ADE91E" w14:textId="77777777" w:rsidR="00C05DE9" w:rsidRPr="005B3F91" w:rsidRDefault="00246ABD">
            <w:pPr>
              <w:pStyle w:val="Other0"/>
            </w:pPr>
            <w:r w:rsidRPr="005B3F91">
              <w:rPr>
                <w:rStyle w:val="Other"/>
              </w:rPr>
              <w:t>Work email address:</w:t>
            </w:r>
          </w:p>
        </w:tc>
        <w:tc>
          <w:tcPr>
            <w:tcW w:w="8021" w:type="dxa"/>
            <w:gridSpan w:val="3"/>
            <w:tcBorders>
              <w:top w:val="single" w:sz="4" w:space="0" w:color="auto"/>
              <w:left w:val="single" w:sz="4" w:space="0" w:color="auto"/>
              <w:bottom w:val="single" w:sz="4" w:space="0" w:color="auto"/>
              <w:right w:val="single" w:sz="4" w:space="0" w:color="auto"/>
            </w:tcBorders>
          </w:tcPr>
          <w:p w14:paraId="34ADE91F" w14:textId="77777777" w:rsidR="00C05DE9" w:rsidRPr="005B3F91" w:rsidRDefault="00C05DE9">
            <w:pPr>
              <w:rPr>
                <w:rFonts w:ascii="Calibri" w:hAnsi="Calibri" w:cs="Calibri"/>
              </w:rPr>
            </w:pPr>
          </w:p>
        </w:tc>
      </w:tr>
    </w:tbl>
    <w:p w14:paraId="34ADE921" w14:textId="77777777" w:rsidR="00C05DE9" w:rsidRPr="005B3F91" w:rsidRDefault="00C05DE9">
      <w:pPr>
        <w:spacing w:after="279" w:line="1" w:lineRule="exact"/>
        <w:rPr>
          <w:rFonts w:ascii="Calibri" w:hAnsi="Calibri" w:cs="Calibri"/>
        </w:rPr>
      </w:pPr>
    </w:p>
    <w:p w14:paraId="34ADE922" w14:textId="77777777" w:rsidR="00C05DE9" w:rsidRPr="005B3F91" w:rsidRDefault="00246ABD">
      <w:pPr>
        <w:pStyle w:val="Tablecaption0"/>
      </w:pPr>
      <w:r w:rsidRPr="005B3F91">
        <w:rPr>
          <w:rStyle w:val="Tablecaption"/>
          <w:b/>
          <w:bCs/>
        </w:rPr>
        <w:t>The PA/PE/DPP must meet all the criteria below. Please tick the box to confirm that you fit the criteria.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5B3F91" w14:paraId="34ADE925" w14:textId="77777777">
        <w:trPr>
          <w:trHeight w:hRule="exact" w:val="600"/>
          <w:jc w:val="center"/>
        </w:trPr>
        <w:tc>
          <w:tcPr>
            <w:tcW w:w="9235" w:type="dxa"/>
            <w:tcBorders>
              <w:top w:val="single" w:sz="4" w:space="0" w:color="auto"/>
              <w:left w:val="single" w:sz="4" w:space="0" w:color="auto"/>
            </w:tcBorders>
            <w:vAlign w:val="center"/>
          </w:tcPr>
          <w:p w14:paraId="34ADE923" w14:textId="77777777" w:rsidR="00C05DE9" w:rsidRPr="005B3F91" w:rsidRDefault="00246ABD">
            <w:pPr>
              <w:pStyle w:val="Other0"/>
            </w:pPr>
            <w:r w:rsidRPr="005B3F91">
              <w:rPr>
                <w:rStyle w:val="Other"/>
                <w:b/>
                <w:bCs/>
              </w:rPr>
              <w:t>The PA/PE/DPP must be a registered prescribing practitioner who:</w:t>
            </w:r>
          </w:p>
        </w:tc>
        <w:tc>
          <w:tcPr>
            <w:tcW w:w="1272" w:type="dxa"/>
            <w:tcBorders>
              <w:top w:val="single" w:sz="4" w:space="0" w:color="auto"/>
              <w:left w:val="single" w:sz="4" w:space="0" w:color="auto"/>
              <w:right w:val="single" w:sz="4" w:space="0" w:color="auto"/>
            </w:tcBorders>
            <w:vAlign w:val="center"/>
          </w:tcPr>
          <w:p w14:paraId="34ADE924" w14:textId="77777777" w:rsidR="00C05DE9" w:rsidRPr="005B3F91" w:rsidRDefault="00246ABD">
            <w:pPr>
              <w:pStyle w:val="Other0"/>
              <w:jc w:val="center"/>
            </w:pPr>
            <w:r w:rsidRPr="005B3F91">
              <w:rPr>
                <w:rStyle w:val="Other"/>
                <w:b/>
                <w:bCs/>
              </w:rPr>
              <w:t>Please tick</w:t>
            </w:r>
          </w:p>
        </w:tc>
      </w:tr>
      <w:tr w:rsidR="00C05DE9" w:rsidRPr="005B3F91" w14:paraId="34ADE928" w14:textId="77777777">
        <w:trPr>
          <w:trHeight w:hRule="exact" w:val="595"/>
          <w:jc w:val="center"/>
        </w:trPr>
        <w:tc>
          <w:tcPr>
            <w:tcW w:w="9235" w:type="dxa"/>
            <w:tcBorders>
              <w:top w:val="single" w:sz="4" w:space="0" w:color="auto"/>
              <w:left w:val="single" w:sz="4" w:space="0" w:color="auto"/>
            </w:tcBorders>
            <w:vAlign w:val="bottom"/>
          </w:tcPr>
          <w:p w14:paraId="34ADE926" w14:textId="77777777" w:rsidR="00C05DE9" w:rsidRPr="005B3F91" w:rsidRDefault="00246ABD">
            <w:pPr>
              <w:pStyle w:val="Other0"/>
            </w:pPr>
            <w:r w:rsidRPr="005B3F91">
              <w:rPr>
                <w:rStyle w:val="Other"/>
              </w:rPr>
              <w:t>Must be an active, experienced prescriber who has normally had at least 3 years recent clinical experience for a group of patients/clients in the applicant’s field of practice.</w:t>
            </w:r>
          </w:p>
        </w:tc>
        <w:tc>
          <w:tcPr>
            <w:tcW w:w="1272" w:type="dxa"/>
            <w:tcBorders>
              <w:top w:val="single" w:sz="4" w:space="0" w:color="auto"/>
              <w:left w:val="single" w:sz="4" w:space="0" w:color="auto"/>
              <w:right w:val="single" w:sz="4" w:space="0" w:color="auto"/>
            </w:tcBorders>
          </w:tcPr>
          <w:p w14:paraId="34ADE927" w14:textId="77777777" w:rsidR="00C05DE9" w:rsidRPr="005B3F91" w:rsidRDefault="00C05DE9">
            <w:pPr>
              <w:rPr>
                <w:rFonts w:ascii="Calibri" w:hAnsi="Calibri" w:cs="Calibri"/>
              </w:rPr>
            </w:pPr>
          </w:p>
        </w:tc>
      </w:tr>
      <w:tr w:rsidR="00C05DE9" w:rsidRPr="005B3F91" w14:paraId="34ADE92B" w14:textId="77777777">
        <w:trPr>
          <w:trHeight w:hRule="exact" w:val="302"/>
          <w:jc w:val="center"/>
        </w:trPr>
        <w:tc>
          <w:tcPr>
            <w:tcW w:w="9235" w:type="dxa"/>
            <w:tcBorders>
              <w:top w:val="single" w:sz="4" w:space="0" w:color="auto"/>
              <w:left w:val="single" w:sz="4" w:space="0" w:color="auto"/>
            </w:tcBorders>
            <w:vAlign w:val="bottom"/>
          </w:tcPr>
          <w:p w14:paraId="34ADE929" w14:textId="77777777" w:rsidR="00C05DE9" w:rsidRPr="005B3F91" w:rsidRDefault="00246ABD">
            <w:pPr>
              <w:pStyle w:val="Other0"/>
            </w:pPr>
            <w:r w:rsidRPr="005B3F91">
              <w:rPr>
                <w:rStyle w:val="Other"/>
              </w:rPr>
              <w:t>Meets all competencies in the</w:t>
            </w:r>
            <w:hyperlink r:id="rId19" w:history="1">
              <w:r w:rsidR="00C05DE9" w:rsidRPr="005B3F91">
                <w:rPr>
                  <w:rStyle w:val="Other"/>
                </w:rPr>
                <w:t xml:space="preserve"> </w:t>
              </w:r>
              <w:r w:rsidR="00C05DE9" w:rsidRPr="0091543F">
                <w:rPr>
                  <w:rStyle w:val="Other"/>
                  <w:color w:val="0070C0"/>
                  <w:u w:val="single"/>
                </w:rPr>
                <w:t>RPS DPP competency framework</w:t>
              </w:r>
              <w:r w:rsidR="00C05DE9" w:rsidRPr="005B3F91">
                <w:rPr>
                  <w:rStyle w:val="Other"/>
                </w:rPr>
                <w:t>.</w:t>
              </w:r>
            </w:hyperlink>
          </w:p>
        </w:tc>
        <w:tc>
          <w:tcPr>
            <w:tcW w:w="1272" w:type="dxa"/>
            <w:tcBorders>
              <w:top w:val="single" w:sz="4" w:space="0" w:color="auto"/>
              <w:left w:val="single" w:sz="4" w:space="0" w:color="auto"/>
              <w:right w:val="single" w:sz="4" w:space="0" w:color="auto"/>
            </w:tcBorders>
          </w:tcPr>
          <w:p w14:paraId="34ADE92A" w14:textId="77777777" w:rsidR="00C05DE9" w:rsidRPr="005B3F91" w:rsidRDefault="00C05DE9">
            <w:pPr>
              <w:rPr>
                <w:rFonts w:ascii="Calibri" w:hAnsi="Calibri" w:cs="Calibri"/>
              </w:rPr>
            </w:pPr>
          </w:p>
        </w:tc>
      </w:tr>
      <w:tr w:rsidR="00C05DE9" w:rsidRPr="005B3F91" w14:paraId="34ADE92E" w14:textId="77777777">
        <w:trPr>
          <w:trHeight w:hRule="exact" w:val="307"/>
          <w:jc w:val="center"/>
        </w:trPr>
        <w:tc>
          <w:tcPr>
            <w:tcW w:w="9235" w:type="dxa"/>
            <w:tcBorders>
              <w:top w:val="single" w:sz="4" w:space="0" w:color="auto"/>
              <w:left w:val="single" w:sz="4" w:space="0" w:color="auto"/>
            </w:tcBorders>
            <w:vAlign w:val="bottom"/>
          </w:tcPr>
          <w:p w14:paraId="34ADE92C" w14:textId="77777777" w:rsidR="00C05DE9" w:rsidRPr="005B3F91" w:rsidRDefault="00246ABD">
            <w:pPr>
              <w:pStyle w:val="Other0"/>
            </w:pPr>
            <w:r w:rsidRPr="005B3F91">
              <w:rPr>
                <w:rStyle w:val="Other"/>
              </w:rPr>
              <w:t>Has up-to-date patient facing clinical and diagnostic skills in the applicant's area of practice.</w:t>
            </w:r>
          </w:p>
        </w:tc>
        <w:tc>
          <w:tcPr>
            <w:tcW w:w="1272" w:type="dxa"/>
            <w:tcBorders>
              <w:top w:val="single" w:sz="4" w:space="0" w:color="auto"/>
              <w:left w:val="single" w:sz="4" w:space="0" w:color="auto"/>
              <w:right w:val="single" w:sz="4" w:space="0" w:color="auto"/>
            </w:tcBorders>
          </w:tcPr>
          <w:p w14:paraId="34ADE92D" w14:textId="77777777" w:rsidR="00C05DE9" w:rsidRPr="005B3F91" w:rsidRDefault="00C05DE9">
            <w:pPr>
              <w:rPr>
                <w:rFonts w:ascii="Calibri" w:hAnsi="Calibri" w:cs="Calibri"/>
              </w:rPr>
            </w:pPr>
          </w:p>
        </w:tc>
      </w:tr>
      <w:tr w:rsidR="00C05DE9" w:rsidRPr="005B3F91" w14:paraId="34ADE930" w14:textId="77777777">
        <w:trPr>
          <w:trHeight w:hRule="exact" w:val="1766"/>
          <w:jc w:val="center"/>
        </w:trPr>
        <w:tc>
          <w:tcPr>
            <w:tcW w:w="10507" w:type="dxa"/>
            <w:gridSpan w:val="2"/>
            <w:tcBorders>
              <w:top w:val="single" w:sz="4" w:space="0" w:color="auto"/>
              <w:left w:val="single" w:sz="4" w:space="0" w:color="auto"/>
              <w:right w:val="single" w:sz="4" w:space="0" w:color="auto"/>
            </w:tcBorders>
          </w:tcPr>
          <w:p w14:paraId="34ADE92F" w14:textId="77777777" w:rsidR="00C05DE9" w:rsidRPr="005B3F91" w:rsidRDefault="00246ABD">
            <w:pPr>
              <w:pStyle w:val="Other0"/>
            </w:pPr>
            <w:r w:rsidRPr="005B3F91">
              <w:rPr>
                <w:rStyle w:val="Other"/>
              </w:rPr>
              <w:t>Briefly describe your prescribing experience, including clinical and diagnostic skills:</w:t>
            </w:r>
          </w:p>
        </w:tc>
      </w:tr>
      <w:tr w:rsidR="00C05DE9" w:rsidRPr="005B3F91" w14:paraId="34ADE933" w14:textId="77777777">
        <w:trPr>
          <w:trHeight w:hRule="exact" w:val="600"/>
          <w:jc w:val="center"/>
        </w:trPr>
        <w:tc>
          <w:tcPr>
            <w:tcW w:w="9235" w:type="dxa"/>
            <w:tcBorders>
              <w:top w:val="single" w:sz="4" w:space="0" w:color="auto"/>
              <w:left w:val="single" w:sz="4" w:space="0" w:color="auto"/>
              <w:bottom w:val="single" w:sz="4" w:space="0" w:color="auto"/>
            </w:tcBorders>
            <w:vAlign w:val="bottom"/>
          </w:tcPr>
          <w:p w14:paraId="34ADE931" w14:textId="77777777" w:rsidR="00C05DE9" w:rsidRPr="005B3F91" w:rsidRDefault="00246ABD">
            <w:pPr>
              <w:pStyle w:val="Other0"/>
            </w:pPr>
            <w:r w:rsidRPr="005B3F91">
              <w:rPr>
                <w:rStyle w:val="Other"/>
              </w:rPr>
              <w:t>Has knowledge of the scope and legal remit of non-medical prescribing for the applicant’s profession.</w:t>
            </w:r>
          </w:p>
        </w:tc>
        <w:tc>
          <w:tcPr>
            <w:tcW w:w="1272" w:type="dxa"/>
            <w:tcBorders>
              <w:top w:val="single" w:sz="4" w:space="0" w:color="auto"/>
              <w:left w:val="single" w:sz="4" w:space="0" w:color="auto"/>
              <w:bottom w:val="single" w:sz="4" w:space="0" w:color="auto"/>
              <w:right w:val="single" w:sz="4" w:space="0" w:color="auto"/>
            </w:tcBorders>
          </w:tcPr>
          <w:p w14:paraId="34ADE932" w14:textId="77777777" w:rsidR="00C05DE9" w:rsidRPr="005B3F91" w:rsidRDefault="00C05DE9">
            <w:pPr>
              <w:rPr>
                <w:rFonts w:ascii="Calibri" w:hAnsi="Calibri" w:cs="Calibri"/>
              </w:rPr>
            </w:pPr>
          </w:p>
        </w:tc>
      </w:tr>
    </w:tbl>
    <w:p w14:paraId="34ADE934" w14:textId="77777777" w:rsidR="00C05DE9" w:rsidRPr="005B3F91" w:rsidRDefault="00246ABD">
      <w:pPr>
        <w:spacing w:line="1" w:lineRule="exact"/>
        <w:rPr>
          <w:rFonts w:ascii="Calibri" w:hAnsi="Calibri" w:cs="Calibri"/>
        </w:rPr>
      </w:pPr>
      <w:r w:rsidRPr="005B3F91">
        <w:rPr>
          <w:rFonts w:ascii="Calibri" w:hAnsi="Calibri" w:cs="Calibri"/>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235"/>
        <w:gridCol w:w="1272"/>
      </w:tblGrid>
      <w:tr w:rsidR="00C05DE9" w:rsidRPr="005B3F91" w14:paraId="34ADE937" w14:textId="77777777">
        <w:trPr>
          <w:trHeight w:hRule="exact" w:val="691"/>
          <w:jc w:val="center"/>
        </w:trPr>
        <w:tc>
          <w:tcPr>
            <w:tcW w:w="9235" w:type="dxa"/>
            <w:tcBorders>
              <w:top w:val="single" w:sz="4" w:space="0" w:color="auto"/>
              <w:left w:val="single" w:sz="4" w:space="0" w:color="auto"/>
            </w:tcBorders>
            <w:vAlign w:val="center"/>
          </w:tcPr>
          <w:p w14:paraId="34ADE935" w14:textId="77777777" w:rsidR="00C05DE9" w:rsidRPr="005B3F91" w:rsidRDefault="00246ABD">
            <w:pPr>
              <w:pStyle w:val="Other0"/>
            </w:pPr>
            <w:r w:rsidRPr="005B3F91">
              <w:rPr>
                <w:rStyle w:val="Other"/>
              </w:rPr>
              <w:lastRenderedPageBreak/>
              <w:t>Is familiar with the requirements of the programme and the need for the trainee to achieve the learning outcomes.</w:t>
            </w:r>
          </w:p>
        </w:tc>
        <w:tc>
          <w:tcPr>
            <w:tcW w:w="1272" w:type="dxa"/>
            <w:tcBorders>
              <w:top w:val="single" w:sz="4" w:space="0" w:color="auto"/>
              <w:left w:val="single" w:sz="4" w:space="0" w:color="auto"/>
              <w:right w:val="single" w:sz="4" w:space="0" w:color="auto"/>
            </w:tcBorders>
          </w:tcPr>
          <w:p w14:paraId="34ADE936" w14:textId="77777777" w:rsidR="00C05DE9" w:rsidRPr="005B3F91" w:rsidRDefault="00C05DE9">
            <w:pPr>
              <w:rPr>
                <w:rFonts w:ascii="Calibri" w:hAnsi="Calibri" w:cs="Calibri"/>
              </w:rPr>
            </w:pPr>
          </w:p>
        </w:tc>
      </w:tr>
      <w:tr w:rsidR="00C05DE9" w:rsidRPr="005B3F91" w14:paraId="34ADE93A" w14:textId="77777777">
        <w:trPr>
          <w:trHeight w:hRule="exact" w:val="686"/>
          <w:jc w:val="center"/>
        </w:trPr>
        <w:tc>
          <w:tcPr>
            <w:tcW w:w="9235" w:type="dxa"/>
            <w:tcBorders>
              <w:top w:val="single" w:sz="4" w:space="0" w:color="auto"/>
              <w:left w:val="single" w:sz="4" w:space="0" w:color="auto"/>
            </w:tcBorders>
            <w:vAlign w:val="center"/>
          </w:tcPr>
          <w:p w14:paraId="34ADE938" w14:textId="77777777" w:rsidR="00C05DE9" w:rsidRPr="005B3F91" w:rsidRDefault="00246ABD">
            <w:pPr>
              <w:pStyle w:val="Other0"/>
            </w:pPr>
            <w:r w:rsidRPr="005B3F91">
              <w:rPr>
                <w:rStyle w:val="Other"/>
              </w:rPr>
              <w:t>Is employed by an NHS organisation or private healthcare environment that is regulated by a Health Care Regulator (CQC, HIW, HIS)</w:t>
            </w:r>
          </w:p>
        </w:tc>
        <w:tc>
          <w:tcPr>
            <w:tcW w:w="1272" w:type="dxa"/>
            <w:tcBorders>
              <w:top w:val="single" w:sz="4" w:space="0" w:color="auto"/>
              <w:left w:val="single" w:sz="4" w:space="0" w:color="auto"/>
              <w:right w:val="single" w:sz="4" w:space="0" w:color="auto"/>
            </w:tcBorders>
          </w:tcPr>
          <w:p w14:paraId="34ADE939" w14:textId="77777777" w:rsidR="00C05DE9" w:rsidRPr="005B3F91" w:rsidRDefault="00C05DE9">
            <w:pPr>
              <w:rPr>
                <w:rFonts w:ascii="Calibri" w:hAnsi="Calibri" w:cs="Calibri"/>
              </w:rPr>
            </w:pPr>
          </w:p>
        </w:tc>
      </w:tr>
      <w:tr w:rsidR="00C05DE9" w:rsidRPr="005B3F91" w14:paraId="34ADE93D" w14:textId="77777777">
        <w:trPr>
          <w:trHeight w:hRule="exact" w:val="888"/>
          <w:jc w:val="center"/>
        </w:trPr>
        <w:tc>
          <w:tcPr>
            <w:tcW w:w="9235" w:type="dxa"/>
            <w:tcBorders>
              <w:top w:val="single" w:sz="4" w:space="0" w:color="auto"/>
              <w:left w:val="single" w:sz="4" w:space="0" w:color="auto"/>
            </w:tcBorders>
            <w:vAlign w:val="bottom"/>
          </w:tcPr>
          <w:p w14:paraId="34ADE93B" w14:textId="77777777" w:rsidR="00C05DE9" w:rsidRPr="005B3F91" w:rsidRDefault="00246ABD">
            <w:pPr>
              <w:pStyle w:val="Other0"/>
            </w:pPr>
            <w:r w:rsidRPr="005B3F91">
              <w:rPr>
                <w:rStyle w:val="Other"/>
              </w:rPr>
              <w:t>Has the support of the employing organisation or GP practice to act as the designated prescribing practitioner who will provide supervision, support and opportunities to develop competence in prescribing practice.</w:t>
            </w:r>
          </w:p>
        </w:tc>
        <w:tc>
          <w:tcPr>
            <w:tcW w:w="1272" w:type="dxa"/>
            <w:tcBorders>
              <w:top w:val="single" w:sz="4" w:space="0" w:color="auto"/>
              <w:left w:val="single" w:sz="4" w:space="0" w:color="auto"/>
              <w:right w:val="single" w:sz="4" w:space="0" w:color="auto"/>
            </w:tcBorders>
          </w:tcPr>
          <w:p w14:paraId="34ADE93C" w14:textId="77777777" w:rsidR="00C05DE9" w:rsidRPr="005B3F91" w:rsidRDefault="00C05DE9">
            <w:pPr>
              <w:rPr>
                <w:rFonts w:ascii="Calibri" w:hAnsi="Calibri" w:cs="Calibri"/>
              </w:rPr>
            </w:pPr>
          </w:p>
        </w:tc>
      </w:tr>
      <w:tr w:rsidR="00C05DE9" w:rsidRPr="005B3F91" w14:paraId="34ADE941" w14:textId="77777777">
        <w:trPr>
          <w:trHeight w:hRule="exact" w:val="2357"/>
          <w:jc w:val="center"/>
        </w:trPr>
        <w:tc>
          <w:tcPr>
            <w:tcW w:w="9235" w:type="dxa"/>
            <w:tcBorders>
              <w:top w:val="single" w:sz="4" w:space="0" w:color="auto"/>
              <w:left w:val="single" w:sz="4" w:space="0" w:color="auto"/>
            </w:tcBorders>
            <w:vAlign w:val="bottom"/>
          </w:tcPr>
          <w:p w14:paraId="34ADE93E" w14:textId="77777777" w:rsidR="00C05DE9" w:rsidRPr="005B3F91" w:rsidRDefault="00246ABD">
            <w:pPr>
              <w:pStyle w:val="Other0"/>
            </w:pPr>
            <w:r w:rsidRPr="005B3F91">
              <w:rPr>
                <w:rStyle w:val="Other"/>
              </w:rPr>
              <w:t>Normally works with the trainee prescriber.</w:t>
            </w:r>
          </w:p>
          <w:p w14:paraId="34ADE93F" w14:textId="0473BC9D" w:rsidR="00C05DE9" w:rsidRPr="005B3F91" w:rsidRDefault="00246ABD">
            <w:pPr>
              <w:pStyle w:val="Other0"/>
            </w:pPr>
            <w:r w:rsidRPr="005B3F91">
              <w:rPr>
                <w:rStyle w:val="Other"/>
              </w:rPr>
              <w:t xml:space="preserve">If this is not possible (such as in nurse-led services or community pharmacy) or if it would be beneficial to the learning process, arrangements can be agreed for another prescriber to take on the role of the DPP, provided the above criteria are met and the learning in practice relates to the clinical area in which the trainee prescriber will ultimately be carrying out their prescribing role. 50% of </w:t>
            </w:r>
            <w:r w:rsidR="00077650">
              <w:rPr>
                <w:rStyle w:val="Other"/>
              </w:rPr>
              <w:t>s</w:t>
            </w:r>
            <w:r w:rsidRPr="005B3F91">
              <w:rPr>
                <w:rStyle w:val="Other"/>
              </w:rPr>
              <w:t>upervised practice needs to be with the nominated DPP; for NMC registrants this can be split between the Practice Assessor and Practice Supervisor (25 hours for the PA and 20 hours for the PS).</w:t>
            </w:r>
          </w:p>
        </w:tc>
        <w:tc>
          <w:tcPr>
            <w:tcW w:w="1272" w:type="dxa"/>
            <w:tcBorders>
              <w:top w:val="single" w:sz="4" w:space="0" w:color="auto"/>
              <w:left w:val="single" w:sz="4" w:space="0" w:color="auto"/>
              <w:right w:val="single" w:sz="4" w:space="0" w:color="auto"/>
            </w:tcBorders>
          </w:tcPr>
          <w:p w14:paraId="34ADE940" w14:textId="77777777" w:rsidR="00C05DE9" w:rsidRPr="005B3F91" w:rsidRDefault="00C05DE9">
            <w:pPr>
              <w:rPr>
                <w:rFonts w:ascii="Calibri" w:hAnsi="Calibri" w:cs="Calibri"/>
              </w:rPr>
            </w:pPr>
          </w:p>
        </w:tc>
      </w:tr>
      <w:tr w:rsidR="00C05DE9" w:rsidRPr="005B3F91" w14:paraId="34ADE944" w14:textId="77777777">
        <w:trPr>
          <w:trHeight w:hRule="exact" w:val="302"/>
          <w:jc w:val="center"/>
        </w:trPr>
        <w:tc>
          <w:tcPr>
            <w:tcW w:w="9235" w:type="dxa"/>
            <w:tcBorders>
              <w:top w:val="single" w:sz="4" w:space="0" w:color="auto"/>
              <w:left w:val="single" w:sz="4" w:space="0" w:color="auto"/>
            </w:tcBorders>
            <w:vAlign w:val="bottom"/>
          </w:tcPr>
          <w:p w14:paraId="34ADE942" w14:textId="77777777" w:rsidR="00C05DE9" w:rsidRPr="005B3F91" w:rsidRDefault="00246ABD">
            <w:pPr>
              <w:pStyle w:val="Other0"/>
            </w:pPr>
            <w:r w:rsidRPr="005B3F91">
              <w:rPr>
                <w:rStyle w:val="Other"/>
              </w:rPr>
              <w:t>Has experience or training in teaching and / or supervising in practice.</w:t>
            </w:r>
          </w:p>
        </w:tc>
        <w:tc>
          <w:tcPr>
            <w:tcW w:w="1272" w:type="dxa"/>
            <w:tcBorders>
              <w:top w:val="single" w:sz="4" w:space="0" w:color="auto"/>
              <w:left w:val="single" w:sz="4" w:space="0" w:color="auto"/>
              <w:right w:val="single" w:sz="4" w:space="0" w:color="auto"/>
            </w:tcBorders>
          </w:tcPr>
          <w:p w14:paraId="34ADE943" w14:textId="77777777" w:rsidR="00C05DE9" w:rsidRPr="005B3F91" w:rsidRDefault="00C05DE9">
            <w:pPr>
              <w:rPr>
                <w:rFonts w:ascii="Calibri" w:hAnsi="Calibri" w:cs="Calibri"/>
              </w:rPr>
            </w:pPr>
          </w:p>
        </w:tc>
      </w:tr>
      <w:tr w:rsidR="00C05DE9" w:rsidRPr="005B3F91" w14:paraId="34ADE947" w14:textId="77777777">
        <w:trPr>
          <w:trHeight w:hRule="exact" w:val="888"/>
          <w:jc w:val="center"/>
        </w:trPr>
        <w:tc>
          <w:tcPr>
            <w:tcW w:w="9235" w:type="dxa"/>
            <w:tcBorders>
              <w:top w:val="single" w:sz="4" w:space="0" w:color="auto"/>
              <w:left w:val="single" w:sz="4" w:space="0" w:color="auto"/>
            </w:tcBorders>
            <w:vAlign w:val="bottom"/>
          </w:tcPr>
          <w:p w14:paraId="34ADE945" w14:textId="77777777" w:rsidR="00C05DE9" w:rsidRPr="005B3F91" w:rsidRDefault="00246ABD">
            <w:pPr>
              <w:pStyle w:val="Other0"/>
            </w:pPr>
            <w:r w:rsidRPr="005B3F91">
              <w:rPr>
                <w:rStyle w:val="Other"/>
              </w:rPr>
              <w:t>Has previous experience of undertaking the role of role of Designated Medical Practitioner (DMP), Designated Prescribing Practitioner (DPP), HCPC Practice Educator or NMC Practice Assessor for a prescribing trainee.</w:t>
            </w:r>
          </w:p>
        </w:tc>
        <w:tc>
          <w:tcPr>
            <w:tcW w:w="1272" w:type="dxa"/>
            <w:tcBorders>
              <w:top w:val="single" w:sz="4" w:space="0" w:color="auto"/>
              <w:left w:val="single" w:sz="4" w:space="0" w:color="auto"/>
              <w:right w:val="single" w:sz="4" w:space="0" w:color="auto"/>
            </w:tcBorders>
          </w:tcPr>
          <w:p w14:paraId="34ADE946" w14:textId="77777777" w:rsidR="00C05DE9" w:rsidRPr="005B3F91" w:rsidRDefault="00C05DE9">
            <w:pPr>
              <w:rPr>
                <w:rFonts w:ascii="Calibri" w:hAnsi="Calibri" w:cs="Calibri"/>
              </w:rPr>
            </w:pPr>
          </w:p>
        </w:tc>
      </w:tr>
      <w:tr w:rsidR="00C05DE9" w:rsidRPr="005B3F91" w14:paraId="34ADE94A" w14:textId="77777777" w:rsidTr="00326E26">
        <w:trPr>
          <w:trHeight w:hRule="exact" w:val="746"/>
          <w:jc w:val="center"/>
        </w:trPr>
        <w:tc>
          <w:tcPr>
            <w:tcW w:w="9235" w:type="dxa"/>
            <w:tcBorders>
              <w:top w:val="single" w:sz="4" w:space="0" w:color="auto"/>
              <w:left w:val="single" w:sz="4" w:space="0" w:color="auto"/>
            </w:tcBorders>
          </w:tcPr>
          <w:p w14:paraId="34ADE948" w14:textId="77777777" w:rsidR="00C05DE9" w:rsidRPr="005B3F91" w:rsidRDefault="00246ABD">
            <w:pPr>
              <w:pStyle w:val="Other0"/>
            </w:pPr>
            <w:r w:rsidRPr="005B3F91">
              <w:rPr>
                <w:rStyle w:val="Other"/>
              </w:rPr>
              <w:t>Has previously attended training on supervising students in the workplace and the role of assessment and feedback (additional online induction training will be provided to all DPPs)</w:t>
            </w:r>
          </w:p>
        </w:tc>
        <w:tc>
          <w:tcPr>
            <w:tcW w:w="1272" w:type="dxa"/>
            <w:tcBorders>
              <w:top w:val="single" w:sz="4" w:space="0" w:color="auto"/>
              <w:left w:val="single" w:sz="4" w:space="0" w:color="auto"/>
              <w:right w:val="single" w:sz="4" w:space="0" w:color="auto"/>
            </w:tcBorders>
          </w:tcPr>
          <w:p w14:paraId="34ADE949" w14:textId="77777777" w:rsidR="00C05DE9" w:rsidRPr="005B3F91" w:rsidRDefault="00C05DE9">
            <w:pPr>
              <w:rPr>
                <w:rFonts w:ascii="Calibri" w:hAnsi="Calibri" w:cs="Calibri"/>
              </w:rPr>
            </w:pPr>
          </w:p>
        </w:tc>
      </w:tr>
      <w:tr w:rsidR="00C05DE9" w:rsidRPr="005B3F91" w14:paraId="34ADE94C" w14:textId="77777777">
        <w:trPr>
          <w:trHeight w:hRule="exact" w:val="1474"/>
          <w:jc w:val="center"/>
        </w:trPr>
        <w:tc>
          <w:tcPr>
            <w:tcW w:w="10507" w:type="dxa"/>
            <w:gridSpan w:val="2"/>
            <w:tcBorders>
              <w:top w:val="single" w:sz="4" w:space="0" w:color="auto"/>
              <w:left w:val="single" w:sz="4" w:space="0" w:color="auto"/>
              <w:right w:val="single" w:sz="4" w:space="0" w:color="auto"/>
            </w:tcBorders>
          </w:tcPr>
          <w:p w14:paraId="34ADE94B" w14:textId="77777777" w:rsidR="00C05DE9" w:rsidRPr="005B3F91" w:rsidRDefault="00246ABD">
            <w:pPr>
              <w:pStyle w:val="Other0"/>
            </w:pPr>
            <w:r w:rsidRPr="005B3F91">
              <w:rPr>
                <w:rStyle w:val="Other"/>
              </w:rPr>
              <w:t>Briefly describe your experience of teaching, supervision and assessment of students. Please include any formal teaching training or qualifications and experience of assessing in clinical practice:</w:t>
            </w:r>
          </w:p>
        </w:tc>
      </w:tr>
      <w:tr w:rsidR="00C05DE9" w:rsidRPr="005B3F91" w14:paraId="34ADE94F" w14:textId="77777777">
        <w:trPr>
          <w:trHeight w:hRule="exact" w:val="595"/>
          <w:jc w:val="center"/>
        </w:trPr>
        <w:tc>
          <w:tcPr>
            <w:tcW w:w="9235" w:type="dxa"/>
            <w:tcBorders>
              <w:top w:val="single" w:sz="4" w:space="0" w:color="auto"/>
              <w:left w:val="single" w:sz="4" w:space="0" w:color="auto"/>
            </w:tcBorders>
            <w:vAlign w:val="bottom"/>
          </w:tcPr>
          <w:p w14:paraId="34ADE94D" w14:textId="77777777" w:rsidR="00C05DE9" w:rsidRPr="005B3F91" w:rsidRDefault="00246ABD">
            <w:pPr>
              <w:pStyle w:val="Other0"/>
            </w:pPr>
            <w:r w:rsidRPr="005B3F91">
              <w:rPr>
                <w:rStyle w:val="Other"/>
              </w:rPr>
              <w:t>Conducts regular audits and reflection on prescribing practice to identify developmental needs including recording CPD on the skills and knowledge required for the role of DPP</w:t>
            </w:r>
          </w:p>
        </w:tc>
        <w:tc>
          <w:tcPr>
            <w:tcW w:w="1272" w:type="dxa"/>
            <w:tcBorders>
              <w:top w:val="single" w:sz="4" w:space="0" w:color="auto"/>
              <w:left w:val="single" w:sz="4" w:space="0" w:color="auto"/>
              <w:right w:val="single" w:sz="4" w:space="0" w:color="auto"/>
            </w:tcBorders>
          </w:tcPr>
          <w:p w14:paraId="34ADE94E" w14:textId="77777777" w:rsidR="00C05DE9" w:rsidRPr="005B3F91" w:rsidRDefault="00C05DE9">
            <w:pPr>
              <w:rPr>
                <w:rFonts w:ascii="Calibri" w:hAnsi="Calibri" w:cs="Calibri"/>
              </w:rPr>
            </w:pPr>
          </w:p>
        </w:tc>
      </w:tr>
      <w:tr w:rsidR="00C05DE9" w:rsidRPr="005B3F91" w14:paraId="34ADE952" w14:textId="77777777">
        <w:trPr>
          <w:trHeight w:hRule="exact" w:val="307"/>
          <w:jc w:val="center"/>
        </w:trPr>
        <w:tc>
          <w:tcPr>
            <w:tcW w:w="9235" w:type="dxa"/>
            <w:tcBorders>
              <w:top w:val="single" w:sz="4" w:space="0" w:color="auto"/>
              <w:left w:val="single" w:sz="4" w:space="0" w:color="auto"/>
            </w:tcBorders>
            <w:vAlign w:val="bottom"/>
          </w:tcPr>
          <w:p w14:paraId="34ADE950" w14:textId="77777777" w:rsidR="00C05DE9" w:rsidRPr="005B3F91" w:rsidRDefault="00246ABD">
            <w:pPr>
              <w:pStyle w:val="Other0"/>
            </w:pPr>
            <w:r w:rsidRPr="005B3F91">
              <w:rPr>
                <w:rStyle w:val="Other"/>
              </w:rPr>
              <w:t>Will undertake online induction training for the role of DPP.</w:t>
            </w:r>
          </w:p>
        </w:tc>
        <w:tc>
          <w:tcPr>
            <w:tcW w:w="1272" w:type="dxa"/>
            <w:tcBorders>
              <w:top w:val="single" w:sz="4" w:space="0" w:color="auto"/>
              <w:left w:val="single" w:sz="4" w:space="0" w:color="auto"/>
              <w:right w:val="single" w:sz="4" w:space="0" w:color="auto"/>
            </w:tcBorders>
          </w:tcPr>
          <w:p w14:paraId="34ADE951" w14:textId="77777777" w:rsidR="00C05DE9" w:rsidRPr="005B3F91" w:rsidRDefault="00C05DE9">
            <w:pPr>
              <w:rPr>
                <w:rFonts w:ascii="Calibri" w:hAnsi="Calibri" w:cs="Calibri"/>
              </w:rPr>
            </w:pPr>
          </w:p>
        </w:tc>
      </w:tr>
      <w:tr w:rsidR="00C05DE9" w:rsidRPr="005B3F91" w14:paraId="34ADE955" w14:textId="77777777">
        <w:trPr>
          <w:trHeight w:hRule="exact" w:val="302"/>
          <w:jc w:val="center"/>
        </w:trPr>
        <w:tc>
          <w:tcPr>
            <w:tcW w:w="9235" w:type="dxa"/>
            <w:tcBorders>
              <w:top w:val="single" w:sz="4" w:space="0" w:color="auto"/>
              <w:left w:val="single" w:sz="4" w:space="0" w:color="auto"/>
            </w:tcBorders>
            <w:vAlign w:val="bottom"/>
          </w:tcPr>
          <w:p w14:paraId="34ADE953" w14:textId="77777777" w:rsidR="00C05DE9" w:rsidRPr="005B3F91" w:rsidRDefault="00246ABD">
            <w:pPr>
              <w:pStyle w:val="Other0"/>
            </w:pPr>
            <w:r w:rsidRPr="005B3F91">
              <w:rPr>
                <w:rStyle w:val="Other"/>
              </w:rPr>
              <w:t>Can confirm that indemnity cover is in place for providing this supervised practice</w:t>
            </w:r>
          </w:p>
        </w:tc>
        <w:tc>
          <w:tcPr>
            <w:tcW w:w="1272" w:type="dxa"/>
            <w:tcBorders>
              <w:top w:val="single" w:sz="4" w:space="0" w:color="auto"/>
              <w:left w:val="single" w:sz="4" w:space="0" w:color="auto"/>
              <w:right w:val="single" w:sz="4" w:space="0" w:color="auto"/>
            </w:tcBorders>
          </w:tcPr>
          <w:p w14:paraId="34ADE954" w14:textId="77777777" w:rsidR="00C05DE9" w:rsidRPr="005B3F91" w:rsidRDefault="00C05DE9">
            <w:pPr>
              <w:rPr>
                <w:rFonts w:ascii="Calibri" w:hAnsi="Calibri" w:cs="Calibri"/>
              </w:rPr>
            </w:pPr>
          </w:p>
        </w:tc>
      </w:tr>
      <w:tr w:rsidR="00C05DE9" w:rsidRPr="005B3F91" w14:paraId="34ADE958" w14:textId="77777777">
        <w:trPr>
          <w:trHeight w:hRule="exact" w:val="302"/>
          <w:jc w:val="center"/>
        </w:trPr>
        <w:tc>
          <w:tcPr>
            <w:tcW w:w="9235" w:type="dxa"/>
            <w:tcBorders>
              <w:top w:val="single" w:sz="4" w:space="0" w:color="auto"/>
              <w:left w:val="single" w:sz="4" w:space="0" w:color="auto"/>
            </w:tcBorders>
            <w:vAlign w:val="bottom"/>
          </w:tcPr>
          <w:p w14:paraId="34ADE956" w14:textId="77777777" w:rsidR="00C05DE9" w:rsidRPr="005B3F91" w:rsidRDefault="00246ABD">
            <w:pPr>
              <w:pStyle w:val="Other0"/>
            </w:pPr>
            <w:r w:rsidRPr="005B3F91">
              <w:rPr>
                <w:rStyle w:val="Other"/>
              </w:rPr>
              <w:t>Is in good standing with their professional regulator</w:t>
            </w:r>
          </w:p>
        </w:tc>
        <w:tc>
          <w:tcPr>
            <w:tcW w:w="1272" w:type="dxa"/>
            <w:tcBorders>
              <w:top w:val="single" w:sz="4" w:space="0" w:color="auto"/>
              <w:left w:val="single" w:sz="4" w:space="0" w:color="auto"/>
              <w:right w:val="single" w:sz="4" w:space="0" w:color="auto"/>
            </w:tcBorders>
          </w:tcPr>
          <w:p w14:paraId="34ADE957" w14:textId="77777777" w:rsidR="00C05DE9" w:rsidRPr="005B3F91" w:rsidRDefault="00C05DE9">
            <w:pPr>
              <w:rPr>
                <w:rFonts w:ascii="Calibri" w:hAnsi="Calibri" w:cs="Calibri"/>
              </w:rPr>
            </w:pPr>
          </w:p>
        </w:tc>
      </w:tr>
      <w:tr w:rsidR="00C05DE9" w:rsidRPr="005B3F91" w14:paraId="34ADE95B" w14:textId="77777777">
        <w:trPr>
          <w:trHeight w:hRule="exact" w:val="595"/>
          <w:jc w:val="center"/>
        </w:trPr>
        <w:tc>
          <w:tcPr>
            <w:tcW w:w="9235" w:type="dxa"/>
            <w:tcBorders>
              <w:top w:val="single" w:sz="4" w:space="0" w:color="auto"/>
              <w:left w:val="single" w:sz="4" w:space="0" w:color="auto"/>
            </w:tcBorders>
            <w:vAlign w:val="bottom"/>
          </w:tcPr>
          <w:p w14:paraId="34ADE959" w14:textId="77777777" w:rsidR="00C05DE9" w:rsidRPr="005B3F91" w:rsidRDefault="00246ABD">
            <w:pPr>
              <w:pStyle w:val="Other0"/>
            </w:pPr>
            <w:r w:rsidRPr="005B3F91">
              <w:rPr>
                <w:rStyle w:val="Other"/>
              </w:rPr>
              <w:t>Will not be supervising more than 3 students completing a Supplementary or Independent prescribing qualification during this applicant's time on the course.</w:t>
            </w:r>
          </w:p>
        </w:tc>
        <w:tc>
          <w:tcPr>
            <w:tcW w:w="1272" w:type="dxa"/>
            <w:tcBorders>
              <w:top w:val="single" w:sz="4" w:space="0" w:color="auto"/>
              <w:left w:val="single" w:sz="4" w:space="0" w:color="auto"/>
              <w:right w:val="single" w:sz="4" w:space="0" w:color="auto"/>
            </w:tcBorders>
          </w:tcPr>
          <w:p w14:paraId="34ADE95A" w14:textId="77777777" w:rsidR="00C05DE9" w:rsidRPr="005B3F91" w:rsidRDefault="00C05DE9">
            <w:pPr>
              <w:rPr>
                <w:rFonts w:ascii="Calibri" w:hAnsi="Calibri" w:cs="Calibri"/>
              </w:rPr>
            </w:pPr>
          </w:p>
        </w:tc>
      </w:tr>
      <w:tr w:rsidR="00C05DE9" w:rsidRPr="005B3F91" w14:paraId="34ADE95E" w14:textId="77777777">
        <w:trPr>
          <w:trHeight w:hRule="exact" w:val="302"/>
          <w:jc w:val="center"/>
        </w:trPr>
        <w:tc>
          <w:tcPr>
            <w:tcW w:w="9235" w:type="dxa"/>
            <w:tcBorders>
              <w:top w:val="single" w:sz="4" w:space="0" w:color="auto"/>
              <w:left w:val="single" w:sz="4" w:space="0" w:color="auto"/>
            </w:tcBorders>
            <w:vAlign w:val="bottom"/>
          </w:tcPr>
          <w:p w14:paraId="34ADE95C" w14:textId="77777777" w:rsidR="00C05DE9" w:rsidRPr="005B3F91" w:rsidRDefault="00246ABD">
            <w:pPr>
              <w:pStyle w:val="Other0"/>
            </w:pPr>
            <w:r w:rsidRPr="005B3F91">
              <w:rPr>
                <w:rStyle w:val="Other"/>
              </w:rPr>
              <w:t>Can confirm they are not being paid directly by the applicant to undertake the role of DPP</w:t>
            </w:r>
          </w:p>
        </w:tc>
        <w:tc>
          <w:tcPr>
            <w:tcW w:w="1272" w:type="dxa"/>
            <w:tcBorders>
              <w:top w:val="single" w:sz="4" w:space="0" w:color="auto"/>
              <w:left w:val="single" w:sz="4" w:space="0" w:color="auto"/>
              <w:right w:val="single" w:sz="4" w:space="0" w:color="auto"/>
            </w:tcBorders>
          </w:tcPr>
          <w:p w14:paraId="34ADE95D" w14:textId="77777777" w:rsidR="00C05DE9" w:rsidRPr="005B3F91" w:rsidRDefault="00C05DE9">
            <w:pPr>
              <w:rPr>
                <w:rFonts w:ascii="Calibri" w:hAnsi="Calibri" w:cs="Calibri"/>
              </w:rPr>
            </w:pPr>
          </w:p>
        </w:tc>
      </w:tr>
      <w:tr w:rsidR="00C05DE9" w:rsidRPr="005B3F91" w14:paraId="34ADE961" w14:textId="77777777">
        <w:trPr>
          <w:trHeight w:hRule="exact" w:val="595"/>
          <w:jc w:val="center"/>
        </w:trPr>
        <w:tc>
          <w:tcPr>
            <w:tcW w:w="9235" w:type="dxa"/>
            <w:tcBorders>
              <w:top w:val="single" w:sz="4" w:space="0" w:color="auto"/>
              <w:left w:val="single" w:sz="4" w:space="0" w:color="auto"/>
            </w:tcBorders>
            <w:vAlign w:val="bottom"/>
          </w:tcPr>
          <w:p w14:paraId="34ADE95F" w14:textId="77777777" w:rsidR="00C05DE9" w:rsidRPr="005B3F91" w:rsidRDefault="00246ABD">
            <w:pPr>
              <w:pStyle w:val="Other0"/>
            </w:pPr>
            <w:r w:rsidRPr="005B3F91">
              <w:rPr>
                <w:rStyle w:val="Other"/>
              </w:rPr>
              <w:t>Can confirm that the University of Exeter IP SP Educational Audit Tool has been completed for the organisation providing the supervised practice placement within the last 12 months.</w:t>
            </w:r>
          </w:p>
        </w:tc>
        <w:tc>
          <w:tcPr>
            <w:tcW w:w="1272" w:type="dxa"/>
            <w:tcBorders>
              <w:top w:val="single" w:sz="4" w:space="0" w:color="auto"/>
              <w:left w:val="single" w:sz="4" w:space="0" w:color="auto"/>
              <w:right w:val="single" w:sz="4" w:space="0" w:color="auto"/>
            </w:tcBorders>
          </w:tcPr>
          <w:p w14:paraId="34ADE960" w14:textId="77777777" w:rsidR="00C05DE9" w:rsidRPr="005B3F91" w:rsidRDefault="00C05DE9">
            <w:pPr>
              <w:rPr>
                <w:rFonts w:ascii="Calibri" w:hAnsi="Calibri" w:cs="Calibri"/>
              </w:rPr>
            </w:pPr>
          </w:p>
        </w:tc>
      </w:tr>
      <w:tr w:rsidR="00C05DE9" w:rsidRPr="005B3F91" w14:paraId="34ADE963" w14:textId="77777777" w:rsidTr="00A652C9">
        <w:trPr>
          <w:trHeight w:hRule="exact" w:val="302"/>
          <w:jc w:val="center"/>
        </w:trPr>
        <w:tc>
          <w:tcPr>
            <w:tcW w:w="10507" w:type="dxa"/>
            <w:gridSpan w:val="2"/>
            <w:tcBorders>
              <w:top w:val="single" w:sz="4" w:space="0" w:color="auto"/>
              <w:left w:val="single" w:sz="4" w:space="0" w:color="auto"/>
              <w:right w:val="single" w:sz="4" w:space="0" w:color="auto"/>
            </w:tcBorders>
            <w:shd w:val="clear" w:color="auto" w:fill="D1D1D1" w:themeFill="background2" w:themeFillShade="E6"/>
            <w:vAlign w:val="bottom"/>
          </w:tcPr>
          <w:p w14:paraId="34ADE962" w14:textId="77777777" w:rsidR="00C05DE9" w:rsidRPr="005B3F91" w:rsidRDefault="00246ABD">
            <w:pPr>
              <w:pStyle w:val="Other0"/>
            </w:pPr>
            <w:r w:rsidRPr="005B3F91">
              <w:rPr>
                <w:rStyle w:val="Other"/>
                <w:b/>
                <w:bCs/>
              </w:rPr>
              <w:t xml:space="preserve">Additional eligibility criteria for Practice Assessors </w:t>
            </w:r>
            <w:r w:rsidRPr="005B3F91">
              <w:rPr>
                <w:rStyle w:val="Other"/>
              </w:rPr>
              <w:t>(NMC-registered applicants only)</w:t>
            </w:r>
          </w:p>
        </w:tc>
      </w:tr>
      <w:tr w:rsidR="00C05DE9" w:rsidRPr="005B3F91" w14:paraId="34ADE966" w14:textId="77777777">
        <w:trPr>
          <w:trHeight w:hRule="exact" w:val="600"/>
          <w:jc w:val="center"/>
        </w:trPr>
        <w:tc>
          <w:tcPr>
            <w:tcW w:w="9235" w:type="dxa"/>
            <w:tcBorders>
              <w:top w:val="single" w:sz="4" w:space="0" w:color="auto"/>
              <w:left w:val="single" w:sz="4" w:space="0" w:color="auto"/>
            </w:tcBorders>
            <w:vAlign w:val="bottom"/>
          </w:tcPr>
          <w:p w14:paraId="34ADE964" w14:textId="77777777" w:rsidR="00C05DE9" w:rsidRPr="005B3F91" w:rsidRDefault="00246ABD">
            <w:pPr>
              <w:pStyle w:val="Other0"/>
            </w:pPr>
            <w:r w:rsidRPr="005B3F91">
              <w:rPr>
                <w:rStyle w:val="Other"/>
              </w:rPr>
              <w:t>Can ensure there are sufficient opportunities to periodically observe the student in order to inform decisions for assessment and progression</w:t>
            </w:r>
          </w:p>
        </w:tc>
        <w:tc>
          <w:tcPr>
            <w:tcW w:w="1272" w:type="dxa"/>
            <w:tcBorders>
              <w:top w:val="single" w:sz="4" w:space="0" w:color="auto"/>
              <w:left w:val="single" w:sz="4" w:space="0" w:color="auto"/>
              <w:right w:val="single" w:sz="4" w:space="0" w:color="auto"/>
            </w:tcBorders>
          </w:tcPr>
          <w:p w14:paraId="34ADE965" w14:textId="77777777" w:rsidR="00C05DE9" w:rsidRPr="005B3F91" w:rsidRDefault="00C05DE9">
            <w:pPr>
              <w:rPr>
                <w:rFonts w:ascii="Calibri" w:hAnsi="Calibri" w:cs="Calibri"/>
              </w:rPr>
            </w:pPr>
          </w:p>
        </w:tc>
      </w:tr>
      <w:tr w:rsidR="00C05DE9" w:rsidRPr="005B3F91" w14:paraId="34ADE969" w14:textId="77777777">
        <w:trPr>
          <w:trHeight w:hRule="exact" w:val="888"/>
          <w:jc w:val="center"/>
        </w:trPr>
        <w:tc>
          <w:tcPr>
            <w:tcW w:w="9235" w:type="dxa"/>
            <w:tcBorders>
              <w:top w:val="single" w:sz="4" w:space="0" w:color="auto"/>
              <w:left w:val="single" w:sz="4" w:space="0" w:color="auto"/>
            </w:tcBorders>
            <w:vAlign w:val="bottom"/>
          </w:tcPr>
          <w:p w14:paraId="34ADE967" w14:textId="77777777" w:rsidR="00C05DE9" w:rsidRPr="005B3F91" w:rsidRDefault="00246ABD">
            <w:pPr>
              <w:pStyle w:val="Other0"/>
            </w:pPr>
            <w:r w:rsidRPr="005B3F91">
              <w:rPr>
                <w:rStyle w:val="Other"/>
              </w:rPr>
              <w:t>Can ensure there are sufficient opportunities to gather and coordinate feedback from the Practice Supervisor and other relevant people in order to be assured about decisions relating to student assessment and progression.</w:t>
            </w:r>
          </w:p>
        </w:tc>
        <w:tc>
          <w:tcPr>
            <w:tcW w:w="1272" w:type="dxa"/>
            <w:tcBorders>
              <w:top w:val="single" w:sz="4" w:space="0" w:color="auto"/>
              <w:left w:val="single" w:sz="4" w:space="0" w:color="auto"/>
              <w:right w:val="single" w:sz="4" w:space="0" w:color="auto"/>
            </w:tcBorders>
          </w:tcPr>
          <w:p w14:paraId="34ADE968" w14:textId="77777777" w:rsidR="00C05DE9" w:rsidRPr="005B3F91" w:rsidRDefault="00C05DE9">
            <w:pPr>
              <w:rPr>
                <w:rFonts w:ascii="Calibri" w:hAnsi="Calibri" w:cs="Calibri"/>
              </w:rPr>
            </w:pPr>
          </w:p>
        </w:tc>
      </w:tr>
      <w:tr w:rsidR="00C05DE9" w:rsidRPr="005B3F91" w14:paraId="34ADE96C" w14:textId="77777777">
        <w:trPr>
          <w:trHeight w:hRule="exact" w:val="590"/>
          <w:jc w:val="center"/>
        </w:trPr>
        <w:tc>
          <w:tcPr>
            <w:tcW w:w="9235" w:type="dxa"/>
            <w:tcBorders>
              <w:top w:val="single" w:sz="4" w:space="0" w:color="auto"/>
              <w:left w:val="single" w:sz="4" w:space="0" w:color="auto"/>
            </w:tcBorders>
            <w:vAlign w:val="bottom"/>
          </w:tcPr>
          <w:p w14:paraId="34ADE96A" w14:textId="77777777" w:rsidR="00C05DE9" w:rsidRPr="005B3F91" w:rsidRDefault="00246ABD">
            <w:pPr>
              <w:pStyle w:val="Other0"/>
            </w:pPr>
            <w:r w:rsidRPr="005B3F91">
              <w:rPr>
                <w:rStyle w:val="Other"/>
              </w:rPr>
              <w:t>Agrees to work in partnership with the nominated Academic Assessor to evaluate and recommend the student for progression in line with programme standards.</w:t>
            </w:r>
          </w:p>
        </w:tc>
        <w:tc>
          <w:tcPr>
            <w:tcW w:w="1272" w:type="dxa"/>
            <w:tcBorders>
              <w:top w:val="single" w:sz="4" w:space="0" w:color="auto"/>
              <w:left w:val="single" w:sz="4" w:space="0" w:color="auto"/>
              <w:right w:val="single" w:sz="4" w:space="0" w:color="auto"/>
            </w:tcBorders>
          </w:tcPr>
          <w:p w14:paraId="34ADE96B" w14:textId="77777777" w:rsidR="00C05DE9" w:rsidRPr="005B3F91" w:rsidRDefault="00C05DE9">
            <w:pPr>
              <w:rPr>
                <w:rFonts w:ascii="Calibri" w:hAnsi="Calibri" w:cs="Calibri"/>
              </w:rPr>
            </w:pPr>
          </w:p>
        </w:tc>
      </w:tr>
      <w:tr w:rsidR="00C05DE9" w:rsidRPr="005B3F91" w14:paraId="34ADE96F" w14:textId="77777777">
        <w:trPr>
          <w:trHeight w:hRule="exact" w:val="605"/>
          <w:jc w:val="center"/>
        </w:trPr>
        <w:tc>
          <w:tcPr>
            <w:tcW w:w="9235" w:type="dxa"/>
            <w:tcBorders>
              <w:top w:val="single" w:sz="4" w:space="0" w:color="auto"/>
              <w:left w:val="single" w:sz="4" w:space="0" w:color="auto"/>
              <w:bottom w:val="single" w:sz="4" w:space="0" w:color="auto"/>
            </w:tcBorders>
            <w:vAlign w:val="bottom"/>
          </w:tcPr>
          <w:p w14:paraId="34ADE96D" w14:textId="77777777" w:rsidR="00C05DE9" w:rsidRPr="005B3F91" w:rsidRDefault="00246ABD">
            <w:pPr>
              <w:pStyle w:val="Other0"/>
            </w:pPr>
            <w:r w:rsidRPr="005B3F91">
              <w:rPr>
                <w:rStyle w:val="Other"/>
              </w:rPr>
              <w:t>Can confirm that you will not undertake the role of Practice Supervisor in addition to your PA role unless in exceptional circumstances and agreed with the University.</w:t>
            </w:r>
          </w:p>
        </w:tc>
        <w:tc>
          <w:tcPr>
            <w:tcW w:w="1272" w:type="dxa"/>
            <w:tcBorders>
              <w:top w:val="single" w:sz="4" w:space="0" w:color="auto"/>
              <w:left w:val="single" w:sz="4" w:space="0" w:color="auto"/>
              <w:bottom w:val="single" w:sz="4" w:space="0" w:color="auto"/>
              <w:right w:val="single" w:sz="4" w:space="0" w:color="auto"/>
            </w:tcBorders>
          </w:tcPr>
          <w:p w14:paraId="34ADE96E" w14:textId="77777777" w:rsidR="00C05DE9" w:rsidRPr="005B3F91" w:rsidRDefault="00C05DE9">
            <w:pPr>
              <w:rPr>
                <w:rFonts w:ascii="Calibri" w:hAnsi="Calibri" w:cs="Calibri"/>
              </w:rPr>
            </w:pPr>
          </w:p>
        </w:tc>
      </w:tr>
    </w:tbl>
    <w:p w14:paraId="653191D1" w14:textId="77777777" w:rsidR="00F07E9A" w:rsidRDefault="00F07E9A">
      <w:pPr>
        <w:pStyle w:val="Heading10"/>
        <w:keepNext/>
        <w:keepLines/>
        <w:jc w:val="both"/>
        <w:rPr>
          <w:rStyle w:val="Heading1"/>
          <w:b/>
          <w:bCs/>
        </w:rPr>
      </w:pPr>
      <w:bookmarkStart w:id="9" w:name="bookmark5"/>
    </w:p>
    <w:p w14:paraId="47192023" w14:textId="77777777" w:rsidR="00F07E9A" w:rsidRDefault="00F07E9A">
      <w:pPr>
        <w:pStyle w:val="Heading10"/>
        <w:keepNext/>
        <w:keepLines/>
        <w:jc w:val="both"/>
        <w:rPr>
          <w:rStyle w:val="Heading1"/>
          <w:b/>
          <w:bCs/>
        </w:rPr>
      </w:pPr>
    </w:p>
    <w:p w14:paraId="5E423384" w14:textId="77777777" w:rsidR="002165DF" w:rsidRDefault="002165DF">
      <w:pPr>
        <w:pStyle w:val="Heading10"/>
        <w:keepNext/>
        <w:keepLines/>
        <w:jc w:val="both"/>
        <w:rPr>
          <w:rStyle w:val="Heading1"/>
          <w:b/>
          <w:bCs/>
        </w:rPr>
      </w:pPr>
    </w:p>
    <w:p w14:paraId="607C474C" w14:textId="77777777" w:rsidR="00F07E9A" w:rsidRDefault="00F07E9A">
      <w:pPr>
        <w:pStyle w:val="Heading10"/>
        <w:keepNext/>
        <w:keepLines/>
        <w:jc w:val="both"/>
        <w:rPr>
          <w:rStyle w:val="Heading1"/>
          <w:b/>
          <w:bCs/>
        </w:rPr>
      </w:pPr>
    </w:p>
    <w:p w14:paraId="34ADE970" w14:textId="29F2BE53" w:rsidR="00C05DE9" w:rsidRDefault="00246ABD">
      <w:pPr>
        <w:pStyle w:val="Heading10"/>
        <w:keepNext/>
        <w:keepLines/>
        <w:jc w:val="both"/>
      </w:pPr>
      <w:r>
        <w:rPr>
          <w:rStyle w:val="Heading1"/>
          <w:b/>
          <w:bCs/>
        </w:rPr>
        <w:t>PA/PE/DPP declaration</w:t>
      </w:r>
      <w:bookmarkEnd w:id="9"/>
    </w:p>
    <w:p w14:paraId="34ADE971"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confirm I meet the above criteria.</w:t>
      </w:r>
    </w:p>
    <w:p w14:paraId="34ADE972"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facilitate 12 days (90 hours) of supervised clinical practice.</w:t>
      </w:r>
    </w:p>
    <w:p w14:paraId="34ADE973"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liaise with University of Exeter in my role as DPP regarding the assessment and progression of</w:t>
      </w:r>
    </w:p>
    <w:p w14:paraId="34ADE974" w14:textId="77777777" w:rsidR="00C05DE9" w:rsidRDefault="00246ABD">
      <w:pPr>
        <w:pStyle w:val="BodyText"/>
        <w:spacing w:after="0" w:line="276" w:lineRule="auto"/>
        <w:ind w:left="1080"/>
        <w:jc w:val="both"/>
        <w:rPr>
          <w:sz w:val="22"/>
          <w:szCs w:val="22"/>
        </w:rPr>
      </w:pPr>
      <w:r>
        <w:rPr>
          <w:rStyle w:val="BodyTextChar"/>
          <w:sz w:val="22"/>
          <w:szCs w:val="22"/>
        </w:rPr>
        <w:t>the trainee prescriber.</w:t>
      </w:r>
    </w:p>
    <w:p w14:paraId="34ADE975" w14:textId="77777777" w:rsidR="00C05DE9" w:rsidRDefault="00246ABD">
      <w:pPr>
        <w:pStyle w:val="BodyText"/>
        <w:numPr>
          <w:ilvl w:val="0"/>
          <w:numId w:val="4"/>
        </w:numPr>
        <w:tabs>
          <w:tab w:val="left" w:pos="1090"/>
        </w:tabs>
        <w:spacing w:after="0" w:line="276" w:lineRule="auto"/>
        <w:ind w:left="1080" w:hanging="360"/>
        <w:jc w:val="both"/>
        <w:rPr>
          <w:sz w:val="22"/>
          <w:szCs w:val="22"/>
        </w:rPr>
      </w:pPr>
      <w:r>
        <w:rPr>
          <w:rStyle w:val="BodyTextChar"/>
          <w:sz w:val="22"/>
          <w:szCs w:val="22"/>
        </w:rPr>
        <w:t>I agree to raise any concerns with the module lead(s) in a timely fashion, as described in the DPP handbook.</w:t>
      </w:r>
    </w:p>
    <w:p w14:paraId="34ADE976"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read the DPP handbook that will be emailed to me and to attend the online induction session.</w:t>
      </w:r>
    </w:p>
    <w:p w14:paraId="34ADE977"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assess whether to sign the Statement of Clinical Competence and if needed, provide reasons</w:t>
      </w:r>
    </w:p>
    <w:p w14:paraId="34ADE978" w14:textId="77777777" w:rsidR="00C05DE9" w:rsidRDefault="00246ABD">
      <w:pPr>
        <w:pStyle w:val="BodyText"/>
        <w:spacing w:after="0" w:line="276" w:lineRule="auto"/>
        <w:ind w:left="1080"/>
        <w:jc w:val="both"/>
        <w:rPr>
          <w:sz w:val="22"/>
          <w:szCs w:val="22"/>
        </w:rPr>
      </w:pPr>
      <w:r>
        <w:rPr>
          <w:rStyle w:val="BodyTextChar"/>
          <w:sz w:val="22"/>
          <w:szCs w:val="22"/>
        </w:rPr>
        <w:t>to justify non-signature in a timely fashion.</w:t>
      </w:r>
    </w:p>
    <w:p w14:paraId="34ADE979" w14:textId="77777777" w:rsidR="00C05DE9" w:rsidRDefault="00246ABD">
      <w:pPr>
        <w:pStyle w:val="BodyText"/>
        <w:numPr>
          <w:ilvl w:val="0"/>
          <w:numId w:val="4"/>
        </w:numPr>
        <w:tabs>
          <w:tab w:val="left" w:pos="1070"/>
        </w:tabs>
        <w:spacing w:after="0" w:line="276" w:lineRule="auto"/>
        <w:ind w:firstLine="720"/>
        <w:jc w:val="both"/>
        <w:rPr>
          <w:sz w:val="22"/>
          <w:szCs w:val="22"/>
        </w:rPr>
      </w:pPr>
      <w:r>
        <w:rPr>
          <w:rStyle w:val="BodyTextChar"/>
          <w:sz w:val="22"/>
          <w:szCs w:val="22"/>
        </w:rPr>
        <w:t>I agree to give and receive feedback on my role as DPP.</w:t>
      </w:r>
    </w:p>
    <w:p w14:paraId="34ADE97A" w14:textId="77777777" w:rsidR="00C05DE9" w:rsidRDefault="00246ABD">
      <w:pPr>
        <w:pStyle w:val="BodyText"/>
        <w:numPr>
          <w:ilvl w:val="0"/>
          <w:numId w:val="4"/>
        </w:numPr>
        <w:tabs>
          <w:tab w:val="left" w:pos="1090"/>
        </w:tabs>
        <w:spacing w:after="580" w:line="276" w:lineRule="auto"/>
        <w:ind w:left="1080" w:hanging="360"/>
        <w:jc w:val="both"/>
        <w:rPr>
          <w:sz w:val="22"/>
          <w:szCs w:val="22"/>
        </w:rPr>
      </w:pPr>
      <w:r>
        <w:rPr>
          <w:rStyle w:val="BodyTextChar"/>
          <w:sz w:val="22"/>
          <w:szCs w:val="22"/>
        </w:rPr>
        <w:t>By signing this form, I agree to my name and email address being shared with the Health and Education Co-operative for the purpose of registration to use the Designated Prescribing Practitioner e-learning resource.</w:t>
      </w:r>
    </w:p>
    <w:p w14:paraId="34ADE97B" w14:textId="77777777" w:rsidR="00C05DE9" w:rsidRPr="00A652C9" w:rsidRDefault="00246ABD">
      <w:pPr>
        <w:pStyle w:val="BodyText"/>
        <w:spacing w:after="240" w:line="276" w:lineRule="auto"/>
        <w:jc w:val="both"/>
        <w:rPr>
          <w:sz w:val="24"/>
          <w:szCs w:val="24"/>
        </w:rPr>
      </w:pPr>
      <w:r w:rsidRPr="00A652C9">
        <w:rPr>
          <w:rStyle w:val="BodyTextChar"/>
          <w:b/>
          <w:bCs/>
          <w:sz w:val="24"/>
          <w:szCs w:val="24"/>
        </w:rPr>
        <w:t>Name (print):</w:t>
      </w:r>
    </w:p>
    <w:p w14:paraId="34ADE97C" w14:textId="77777777" w:rsidR="00C05DE9" w:rsidRPr="00A652C9" w:rsidRDefault="00246ABD">
      <w:pPr>
        <w:pStyle w:val="BodyText"/>
        <w:tabs>
          <w:tab w:val="left" w:leader="underscore" w:pos="4498"/>
          <w:tab w:val="left" w:leader="underscore" w:pos="6389"/>
          <w:tab w:val="left" w:leader="underscore" w:pos="7200"/>
          <w:tab w:val="left" w:leader="underscore" w:pos="8366"/>
        </w:tabs>
        <w:spacing w:after="280"/>
        <w:jc w:val="both"/>
        <w:rPr>
          <w:sz w:val="24"/>
          <w:szCs w:val="24"/>
        </w:rPr>
      </w:pPr>
      <w:r w:rsidRPr="00A652C9">
        <w:rPr>
          <w:rStyle w:val="BodyTextChar"/>
          <w:b/>
          <w:bCs/>
          <w:sz w:val="24"/>
          <w:szCs w:val="24"/>
        </w:rPr>
        <w:t>Signed (DPP)</w:t>
      </w:r>
      <w:r w:rsidRPr="00A652C9">
        <w:rPr>
          <w:rStyle w:val="BodyTextChar"/>
          <w:b/>
          <w:bCs/>
          <w:sz w:val="24"/>
          <w:szCs w:val="24"/>
        </w:rPr>
        <w:tab/>
        <w:t xml:space="preserve"> Date: </w:t>
      </w:r>
      <w:r w:rsidRPr="00A652C9">
        <w:rPr>
          <w:rStyle w:val="BodyTextChar"/>
          <w:b/>
          <w:bCs/>
          <w:sz w:val="24"/>
          <w:szCs w:val="24"/>
        </w:rPr>
        <w:tab/>
        <w:t xml:space="preserve"> / </w:t>
      </w:r>
      <w:r w:rsidRPr="00A652C9">
        <w:rPr>
          <w:rStyle w:val="BodyTextChar"/>
          <w:b/>
          <w:bCs/>
          <w:sz w:val="24"/>
          <w:szCs w:val="24"/>
        </w:rPr>
        <w:tab/>
        <w:t xml:space="preserve"> / </w:t>
      </w:r>
      <w:r w:rsidRPr="00A652C9">
        <w:rPr>
          <w:rStyle w:val="BodyTextChar"/>
          <w:b/>
          <w:bCs/>
          <w:sz w:val="24"/>
          <w:szCs w:val="24"/>
        </w:rPr>
        <w:tab/>
      </w:r>
    </w:p>
    <w:p w14:paraId="34ADE97D" w14:textId="77777777" w:rsidR="00C05DE9" w:rsidRDefault="00246ABD">
      <w:pPr>
        <w:pStyle w:val="BodyText"/>
        <w:spacing w:after="0"/>
        <w:jc w:val="both"/>
        <w:rPr>
          <w:sz w:val="24"/>
          <w:szCs w:val="24"/>
        </w:rPr>
      </w:pPr>
      <w:r w:rsidRPr="00A652C9">
        <w:rPr>
          <w:rStyle w:val="BodyTextChar"/>
          <w:b/>
          <w:bCs/>
          <w:sz w:val="24"/>
          <w:szCs w:val="24"/>
        </w:rPr>
        <w:t>Official organisation stamp:</w:t>
      </w:r>
      <w:r>
        <w:br w:type="page"/>
      </w:r>
    </w:p>
    <w:p w14:paraId="34ADE97E" w14:textId="77777777" w:rsidR="00C05DE9" w:rsidRDefault="00246ABD" w:rsidP="00815916">
      <w:pPr>
        <w:pStyle w:val="Heading10"/>
        <w:keepNext/>
        <w:keepLines/>
        <w:pBdr>
          <w:top w:val="single" w:sz="0" w:space="4" w:color="D9D9D9"/>
          <w:left w:val="single" w:sz="0" w:space="0" w:color="D9D9D9"/>
          <w:bottom w:val="single" w:sz="0" w:space="4" w:color="D9D9D9"/>
          <w:right w:val="single" w:sz="0" w:space="0" w:color="D9D9D9"/>
        </w:pBdr>
        <w:shd w:val="clear" w:color="auto" w:fill="D1D1D1" w:themeFill="background2" w:themeFillShade="E6"/>
      </w:pPr>
      <w:bookmarkStart w:id="10" w:name="bookmark7"/>
      <w:r>
        <w:rPr>
          <w:rStyle w:val="Heading1"/>
          <w:b/>
          <w:bCs/>
        </w:rPr>
        <w:lastRenderedPageBreak/>
        <w:t xml:space="preserve">Section 7b: details of and eligibility criteria for Practice Supervisors (PS) </w:t>
      </w:r>
      <w:r>
        <w:rPr>
          <w:rStyle w:val="Heading1"/>
        </w:rPr>
        <w:t>(to be completed by the</w:t>
      </w:r>
      <w:bookmarkEnd w:id="10"/>
    </w:p>
    <w:p w14:paraId="34ADE97F" w14:textId="77777777" w:rsidR="00C05DE9" w:rsidRDefault="00246ABD" w:rsidP="00815916">
      <w:pPr>
        <w:pStyle w:val="BodyText"/>
        <w:pBdr>
          <w:top w:val="single" w:sz="0" w:space="4" w:color="D9D9D9"/>
          <w:left w:val="single" w:sz="0" w:space="0" w:color="D9D9D9"/>
          <w:bottom w:val="single" w:sz="0" w:space="4" w:color="D9D9D9"/>
          <w:right w:val="single" w:sz="0" w:space="0" w:color="D9D9D9"/>
        </w:pBdr>
        <w:shd w:val="clear" w:color="auto" w:fill="D1D1D1" w:themeFill="background2" w:themeFillShade="E6"/>
        <w:spacing w:after="0"/>
        <w:rPr>
          <w:sz w:val="24"/>
          <w:szCs w:val="24"/>
        </w:rPr>
      </w:pPr>
      <w:r>
        <w:rPr>
          <w:rStyle w:val="BodyTextChar"/>
          <w:sz w:val="24"/>
          <w:szCs w:val="24"/>
        </w:rPr>
        <w:t>Practice Supervisor for NMC-registered applicants only)</w:t>
      </w:r>
    </w:p>
    <w:p w14:paraId="34ADE980" w14:textId="77777777" w:rsidR="00C05DE9" w:rsidRPr="00A652C9" w:rsidRDefault="00246ABD">
      <w:pPr>
        <w:pStyle w:val="BodyText"/>
        <w:spacing w:after="280"/>
        <w:rPr>
          <w:sz w:val="22"/>
          <w:szCs w:val="22"/>
        </w:rPr>
      </w:pPr>
      <w:r w:rsidRPr="00A652C9">
        <w:rPr>
          <w:rStyle w:val="BodyTextChar"/>
          <w:sz w:val="22"/>
          <w:szCs w:val="22"/>
        </w:rPr>
        <w:t>In addition to a Practice Assessor, all NMC-registered applicants must have a Practice Supervisor who meets the criteria below. The Practice Assessor should not also act as the Practice Supervisor for the same student.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62"/>
        <w:gridCol w:w="3787"/>
        <w:gridCol w:w="3787"/>
      </w:tblGrid>
      <w:tr w:rsidR="00C05DE9" w14:paraId="34ADE983" w14:textId="77777777">
        <w:trPr>
          <w:trHeight w:hRule="exact" w:val="614"/>
          <w:jc w:val="center"/>
        </w:trPr>
        <w:tc>
          <w:tcPr>
            <w:tcW w:w="2962" w:type="dxa"/>
            <w:tcBorders>
              <w:top w:val="single" w:sz="4" w:space="0" w:color="auto"/>
              <w:left w:val="single" w:sz="4" w:space="0" w:color="auto"/>
            </w:tcBorders>
            <w:vAlign w:val="bottom"/>
          </w:tcPr>
          <w:p w14:paraId="34ADE981" w14:textId="77777777" w:rsidR="00C05DE9" w:rsidRPr="00A652C9" w:rsidRDefault="00246ABD">
            <w:pPr>
              <w:pStyle w:val="Other0"/>
            </w:pPr>
            <w:r w:rsidRPr="00A652C9">
              <w:rPr>
                <w:rStyle w:val="Other"/>
              </w:rPr>
              <w:t>Name of Practice Supervisor</w:t>
            </w:r>
          </w:p>
        </w:tc>
        <w:tc>
          <w:tcPr>
            <w:tcW w:w="7574" w:type="dxa"/>
            <w:gridSpan w:val="2"/>
            <w:tcBorders>
              <w:top w:val="single" w:sz="4" w:space="0" w:color="auto"/>
              <w:left w:val="single" w:sz="4" w:space="0" w:color="auto"/>
              <w:right w:val="single" w:sz="4" w:space="0" w:color="auto"/>
            </w:tcBorders>
          </w:tcPr>
          <w:p w14:paraId="34ADE982" w14:textId="77777777" w:rsidR="00C05DE9" w:rsidRPr="00A652C9" w:rsidRDefault="00C05DE9">
            <w:pPr>
              <w:rPr>
                <w:rFonts w:ascii="Calibri" w:hAnsi="Calibri" w:cs="Calibri"/>
                <w:sz w:val="10"/>
                <w:szCs w:val="10"/>
              </w:rPr>
            </w:pPr>
          </w:p>
        </w:tc>
      </w:tr>
      <w:tr w:rsidR="00C05DE9" w14:paraId="34ADE986" w14:textId="77777777">
        <w:trPr>
          <w:trHeight w:hRule="exact" w:val="413"/>
          <w:jc w:val="center"/>
        </w:trPr>
        <w:tc>
          <w:tcPr>
            <w:tcW w:w="2962" w:type="dxa"/>
            <w:tcBorders>
              <w:top w:val="single" w:sz="4" w:space="0" w:color="auto"/>
              <w:left w:val="single" w:sz="4" w:space="0" w:color="auto"/>
            </w:tcBorders>
            <w:vAlign w:val="center"/>
          </w:tcPr>
          <w:p w14:paraId="34ADE984" w14:textId="77777777" w:rsidR="00C05DE9" w:rsidRPr="00A652C9" w:rsidRDefault="00246ABD">
            <w:pPr>
              <w:pStyle w:val="Other0"/>
            </w:pPr>
            <w:r w:rsidRPr="00A652C9">
              <w:rPr>
                <w:rStyle w:val="Other"/>
              </w:rPr>
              <w:t>Area of practice:</w:t>
            </w:r>
          </w:p>
        </w:tc>
        <w:tc>
          <w:tcPr>
            <w:tcW w:w="7574" w:type="dxa"/>
            <w:gridSpan w:val="2"/>
            <w:tcBorders>
              <w:top w:val="single" w:sz="4" w:space="0" w:color="auto"/>
              <w:left w:val="single" w:sz="4" w:space="0" w:color="auto"/>
              <w:right w:val="single" w:sz="4" w:space="0" w:color="auto"/>
            </w:tcBorders>
          </w:tcPr>
          <w:p w14:paraId="34ADE985" w14:textId="77777777" w:rsidR="00C05DE9" w:rsidRPr="00A652C9" w:rsidRDefault="00C05DE9">
            <w:pPr>
              <w:rPr>
                <w:rFonts w:ascii="Calibri" w:hAnsi="Calibri" w:cs="Calibri"/>
                <w:sz w:val="10"/>
                <w:szCs w:val="10"/>
              </w:rPr>
            </w:pPr>
          </w:p>
        </w:tc>
      </w:tr>
      <w:tr w:rsidR="00C05DE9" w14:paraId="34ADE989" w14:textId="77777777">
        <w:trPr>
          <w:trHeight w:hRule="exact" w:val="408"/>
          <w:jc w:val="center"/>
        </w:trPr>
        <w:tc>
          <w:tcPr>
            <w:tcW w:w="2962" w:type="dxa"/>
            <w:tcBorders>
              <w:top w:val="single" w:sz="4" w:space="0" w:color="auto"/>
              <w:left w:val="single" w:sz="4" w:space="0" w:color="auto"/>
            </w:tcBorders>
            <w:vAlign w:val="center"/>
          </w:tcPr>
          <w:p w14:paraId="34ADE987" w14:textId="77777777" w:rsidR="00C05DE9" w:rsidRPr="00A652C9" w:rsidRDefault="00246ABD">
            <w:pPr>
              <w:pStyle w:val="Other0"/>
            </w:pPr>
            <w:r w:rsidRPr="00A652C9">
              <w:rPr>
                <w:rStyle w:val="Other"/>
              </w:rPr>
              <w:t>Title/position:</w:t>
            </w:r>
          </w:p>
        </w:tc>
        <w:tc>
          <w:tcPr>
            <w:tcW w:w="7574" w:type="dxa"/>
            <w:gridSpan w:val="2"/>
            <w:tcBorders>
              <w:top w:val="single" w:sz="4" w:space="0" w:color="auto"/>
              <w:left w:val="single" w:sz="4" w:space="0" w:color="auto"/>
              <w:right w:val="single" w:sz="4" w:space="0" w:color="auto"/>
            </w:tcBorders>
          </w:tcPr>
          <w:p w14:paraId="34ADE988" w14:textId="77777777" w:rsidR="00C05DE9" w:rsidRPr="00A652C9" w:rsidRDefault="00C05DE9">
            <w:pPr>
              <w:rPr>
                <w:rFonts w:ascii="Calibri" w:hAnsi="Calibri" w:cs="Calibri"/>
                <w:sz w:val="10"/>
                <w:szCs w:val="10"/>
              </w:rPr>
            </w:pPr>
          </w:p>
        </w:tc>
      </w:tr>
      <w:tr w:rsidR="00C05DE9" w14:paraId="34ADE98C" w14:textId="77777777">
        <w:trPr>
          <w:trHeight w:hRule="exact" w:val="408"/>
          <w:jc w:val="center"/>
        </w:trPr>
        <w:tc>
          <w:tcPr>
            <w:tcW w:w="2962" w:type="dxa"/>
            <w:tcBorders>
              <w:top w:val="single" w:sz="4" w:space="0" w:color="auto"/>
              <w:left w:val="single" w:sz="4" w:space="0" w:color="auto"/>
            </w:tcBorders>
            <w:vAlign w:val="center"/>
          </w:tcPr>
          <w:p w14:paraId="34ADE98A" w14:textId="77777777" w:rsidR="00C05DE9" w:rsidRPr="00A652C9" w:rsidRDefault="00246ABD">
            <w:pPr>
              <w:pStyle w:val="Other0"/>
            </w:pPr>
            <w:r w:rsidRPr="00A652C9">
              <w:rPr>
                <w:rStyle w:val="Other"/>
              </w:rPr>
              <w:t>Qualifications:</w:t>
            </w:r>
          </w:p>
        </w:tc>
        <w:tc>
          <w:tcPr>
            <w:tcW w:w="7574" w:type="dxa"/>
            <w:gridSpan w:val="2"/>
            <w:tcBorders>
              <w:top w:val="single" w:sz="4" w:space="0" w:color="auto"/>
              <w:left w:val="single" w:sz="4" w:space="0" w:color="auto"/>
              <w:right w:val="single" w:sz="4" w:space="0" w:color="auto"/>
            </w:tcBorders>
          </w:tcPr>
          <w:p w14:paraId="34ADE98B" w14:textId="77777777" w:rsidR="00C05DE9" w:rsidRPr="00A652C9" w:rsidRDefault="00C05DE9">
            <w:pPr>
              <w:rPr>
                <w:rFonts w:ascii="Calibri" w:hAnsi="Calibri" w:cs="Calibri"/>
                <w:sz w:val="10"/>
                <w:szCs w:val="10"/>
              </w:rPr>
            </w:pPr>
          </w:p>
        </w:tc>
      </w:tr>
      <w:tr w:rsidR="003D147B" w14:paraId="34ADE98F" w14:textId="77777777" w:rsidTr="00B9714E">
        <w:trPr>
          <w:trHeight w:hRule="exact" w:val="610"/>
          <w:jc w:val="center"/>
        </w:trPr>
        <w:tc>
          <w:tcPr>
            <w:tcW w:w="2962" w:type="dxa"/>
            <w:tcBorders>
              <w:top w:val="single" w:sz="4" w:space="0" w:color="auto"/>
              <w:left w:val="single" w:sz="4" w:space="0" w:color="auto"/>
            </w:tcBorders>
            <w:vAlign w:val="center"/>
          </w:tcPr>
          <w:p w14:paraId="34ADE98D" w14:textId="77777777" w:rsidR="003D147B" w:rsidRPr="00A652C9" w:rsidRDefault="003D147B">
            <w:pPr>
              <w:pStyle w:val="Other0"/>
            </w:pPr>
            <w:r w:rsidRPr="00A652C9">
              <w:rPr>
                <w:rStyle w:val="Other"/>
              </w:rPr>
              <w:t>Prescribing qualification</w:t>
            </w:r>
          </w:p>
        </w:tc>
        <w:tc>
          <w:tcPr>
            <w:tcW w:w="3787" w:type="dxa"/>
            <w:tcBorders>
              <w:top w:val="single" w:sz="4" w:space="0" w:color="auto"/>
              <w:left w:val="single" w:sz="4" w:space="0" w:color="auto"/>
              <w:right w:val="single" w:sz="4" w:space="0" w:color="auto"/>
            </w:tcBorders>
            <w:vAlign w:val="center"/>
          </w:tcPr>
          <w:p w14:paraId="176DFE6D" w14:textId="0F34EDE8" w:rsidR="003D147B" w:rsidRPr="00A652C9" w:rsidRDefault="003D147B">
            <w:pPr>
              <w:pStyle w:val="Other0"/>
              <w:jc w:val="center"/>
            </w:pPr>
          </w:p>
        </w:tc>
        <w:tc>
          <w:tcPr>
            <w:tcW w:w="3787" w:type="dxa"/>
            <w:tcBorders>
              <w:top w:val="single" w:sz="4" w:space="0" w:color="auto"/>
              <w:left w:val="single" w:sz="4" w:space="0" w:color="auto"/>
              <w:right w:val="single" w:sz="4" w:space="0" w:color="auto"/>
            </w:tcBorders>
            <w:vAlign w:val="center"/>
          </w:tcPr>
          <w:p w14:paraId="34ADE98E" w14:textId="7C978FDB" w:rsidR="003D147B" w:rsidRPr="00A652C9" w:rsidRDefault="003D147B" w:rsidP="003D147B">
            <w:pPr>
              <w:pStyle w:val="Other0"/>
            </w:pPr>
            <w:r w:rsidRPr="00A652C9">
              <w:rPr>
                <w:rStyle w:val="Other"/>
              </w:rPr>
              <w:t>Date of annotation:</w:t>
            </w:r>
          </w:p>
        </w:tc>
      </w:tr>
      <w:tr w:rsidR="00C05DE9" w14:paraId="34ADE993" w14:textId="77777777">
        <w:trPr>
          <w:trHeight w:hRule="exact" w:val="1762"/>
          <w:jc w:val="center"/>
        </w:trPr>
        <w:tc>
          <w:tcPr>
            <w:tcW w:w="2962" w:type="dxa"/>
            <w:tcBorders>
              <w:top w:val="single" w:sz="4" w:space="0" w:color="auto"/>
              <w:left w:val="single" w:sz="4" w:space="0" w:color="auto"/>
            </w:tcBorders>
            <w:vAlign w:val="center"/>
          </w:tcPr>
          <w:p w14:paraId="34ADE990" w14:textId="77777777" w:rsidR="00C05DE9" w:rsidRPr="00A652C9" w:rsidRDefault="00246ABD">
            <w:pPr>
              <w:pStyle w:val="Other0"/>
            </w:pPr>
            <w:r w:rsidRPr="00A652C9">
              <w:rPr>
                <w:rStyle w:val="Other"/>
              </w:rPr>
              <w:t>Regulator:</w:t>
            </w:r>
          </w:p>
        </w:tc>
        <w:tc>
          <w:tcPr>
            <w:tcW w:w="7574" w:type="dxa"/>
            <w:gridSpan w:val="2"/>
            <w:tcBorders>
              <w:top w:val="single" w:sz="4" w:space="0" w:color="auto"/>
              <w:left w:val="single" w:sz="4" w:space="0" w:color="auto"/>
              <w:right w:val="single" w:sz="4" w:space="0" w:color="auto"/>
            </w:tcBorders>
          </w:tcPr>
          <w:p w14:paraId="38CA9815" w14:textId="77777777" w:rsidR="00A652C9" w:rsidRPr="00A652C9" w:rsidRDefault="0059232D" w:rsidP="00A652C9">
            <w:pPr>
              <w:pStyle w:val="Other0"/>
              <w:spacing w:line="271" w:lineRule="auto"/>
            </w:pPr>
            <w:sdt>
              <w:sdtPr>
                <w:rPr>
                  <w:rStyle w:val="Other"/>
                </w:rPr>
                <w:id w:val="-1993854540"/>
                <w14:checkbox>
                  <w14:checked w14:val="0"/>
                  <w14:checkedState w14:val="2612" w14:font="MS Gothic"/>
                  <w14:uncheckedState w14:val="2610" w14:font="MS Gothic"/>
                </w14:checkbox>
              </w:sdtPr>
              <w:sdtEndPr>
                <w:rPr>
                  <w:rStyle w:val="Other"/>
                </w:rPr>
              </w:sdtEndPr>
              <w:sdtContent>
                <w:r w:rsidR="00A652C9" w:rsidRPr="00A652C9">
                  <w:rPr>
                    <w:rStyle w:val="Other"/>
                    <w:rFonts w:ascii="Segoe UI Symbol" w:eastAsia="MS Gothic" w:hAnsi="Segoe UI Symbol" w:cs="Segoe UI Symbol"/>
                  </w:rPr>
                  <w:t>☐</w:t>
                </w:r>
              </w:sdtContent>
            </w:sdt>
            <w:r w:rsidR="00A652C9" w:rsidRPr="00A652C9">
              <w:rPr>
                <w:rStyle w:val="Other"/>
              </w:rPr>
              <w:t>NMC</w:t>
            </w:r>
          </w:p>
          <w:p w14:paraId="4F392004" w14:textId="77777777" w:rsidR="00A652C9" w:rsidRPr="00A652C9" w:rsidRDefault="0059232D" w:rsidP="00A652C9">
            <w:pPr>
              <w:pStyle w:val="Other0"/>
              <w:spacing w:line="271" w:lineRule="auto"/>
              <w:rPr>
                <w:rStyle w:val="Other"/>
              </w:rPr>
            </w:pPr>
            <w:sdt>
              <w:sdtPr>
                <w:rPr>
                  <w:rStyle w:val="Other"/>
                </w:rPr>
                <w:id w:val="696963915"/>
                <w14:checkbox>
                  <w14:checked w14:val="0"/>
                  <w14:checkedState w14:val="2612" w14:font="MS Gothic"/>
                  <w14:uncheckedState w14:val="2610" w14:font="MS Gothic"/>
                </w14:checkbox>
              </w:sdtPr>
              <w:sdtEndPr>
                <w:rPr>
                  <w:rStyle w:val="Other"/>
                </w:rPr>
              </w:sdtEndPr>
              <w:sdtContent>
                <w:r w:rsidR="00A652C9" w:rsidRPr="00A652C9">
                  <w:rPr>
                    <w:rStyle w:val="Other"/>
                    <w:rFonts w:ascii="Segoe UI Symbol" w:eastAsia="MS Gothic" w:hAnsi="Segoe UI Symbol" w:cs="Segoe UI Symbol"/>
                  </w:rPr>
                  <w:t>☐</w:t>
                </w:r>
              </w:sdtContent>
            </w:sdt>
            <w:r w:rsidR="00A652C9" w:rsidRPr="00A652C9">
              <w:rPr>
                <w:rStyle w:val="Other"/>
              </w:rPr>
              <w:t xml:space="preserve">HCPC </w:t>
            </w:r>
          </w:p>
          <w:p w14:paraId="5D8E10BE" w14:textId="77777777" w:rsidR="00A652C9" w:rsidRPr="00A652C9" w:rsidRDefault="0059232D" w:rsidP="00A652C9">
            <w:pPr>
              <w:pStyle w:val="Other0"/>
              <w:spacing w:line="271" w:lineRule="auto"/>
              <w:rPr>
                <w:rStyle w:val="Other"/>
              </w:rPr>
            </w:pPr>
            <w:sdt>
              <w:sdtPr>
                <w:rPr>
                  <w:rStyle w:val="Other"/>
                </w:rPr>
                <w:id w:val="985974556"/>
                <w14:checkbox>
                  <w14:checked w14:val="0"/>
                  <w14:checkedState w14:val="2612" w14:font="MS Gothic"/>
                  <w14:uncheckedState w14:val="2610" w14:font="MS Gothic"/>
                </w14:checkbox>
              </w:sdtPr>
              <w:sdtEndPr>
                <w:rPr>
                  <w:rStyle w:val="Other"/>
                </w:rPr>
              </w:sdtEndPr>
              <w:sdtContent>
                <w:r w:rsidR="00A652C9" w:rsidRPr="00A652C9">
                  <w:rPr>
                    <w:rStyle w:val="Other"/>
                    <w:rFonts w:ascii="Segoe UI Symbol" w:eastAsia="MS Gothic" w:hAnsi="Segoe UI Symbol" w:cs="Segoe UI Symbol"/>
                  </w:rPr>
                  <w:t>☐</w:t>
                </w:r>
              </w:sdtContent>
            </w:sdt>
            <w:r w:rsidR="00A652C9" w:rsidRPr="00A652C9">
              <w:rPr>
                <w:rStyle w:val="Other"/>
              </w:rPr>
              <w:t xml:space="preserve">GPhC </w:t>
            </w:r>
          </w:p>
          <w:p w14:paraId="2E253A51" w14:textId="77777777" w:rsidR="00A652C9" w:rsidRPr="00A652C9" w:rsidRDefault="0059232D" w:rsidP="00A652C9">
            <w:pPr>
              <w:pStyle w:val="Other0"/>
              <w:spacing w:line="271" w:lineRule="auto"/>
              <w:rPr>
                <w:rStyle w:val="Other"/>
              </w:rPr>
            </w:pPr>
            <w:sdt>
              <w:sdtPr>
                <w:rPr>
                  <w:rStyle w:val="Other"/>
                </w:rPr>
                <w:id w:val="-315799156"/>
                <w14:checkbox>
                  <w14:checked w14:val="0"/>
                  <w14:checkedState w14:val="2612" w14:font="MS Gothic"/>
                  <w14:uncheckedState w14:val="2610" w14:font="MS Gothic"/>
                </w14:checkbox>
              </w:sdtPr>
              <w:sdtEndPr>
                <w:rPr>
                  <w:rStyle w:val="Other"/>
                </w:rPr>
              </w:sdtEndPr>
              <w:sdtContent>
                <w:r w:rsidR="00A652C9" w:rsidRPr="00A652C9">
                  <w:rPr>
                    <w:rStyle w:val="Other"/>
                    <w:rFonts w:ascii="Segoe UI Symbol" w:eastAsia="MS Gothic" w:hAnsi="Segoe UI Symbol" w:cs="Segoe UI Symbol"/>
                  </w:rPr>
                  <w:t>☐</w:t>
                </w:r>
              </w:sdtContent>
            </w:sdt>
            <w:r w:rsidR="00A652C9" w:rsidRPr="00A652C9">
              <w:rPr>
                <w:rStyle w:val="Other"/>
              </w:rPr>
              <w:t>PSNI</w:t>
            </w:r>
          </w:p>
          <w:p w14:paraId="34ADE992" w14:textId="3268A978" w:rsidR="00C05DE9" w:rsidRPr="00A652C9" w:rsidRDefault="0059232D" w:rsidP="00A652C9">
            <w:pPr>
              <w:pStyle w:val="Other0"/>
              <w:spacing w:line="271" w:lineRule="auto"/>
              <w:rPr>
                <w:sz w:val="22"/>
                <w:szCs w:val="22"/>
              </w:rPr>
            </w:pPr>
            <w:sdt>
              <w:sdtPr>
                <w:rPr>
                  <w:rStyle w:val="Other"/>
                </w:rPr>
                <w:id w:val="1596595693"/>
                <w14:checkbox>
                  <w14:checked w14:val="0"/>
                  <w14:checkedState w14:val="2612" w14:font="MS Gothic"/>
                  <w14:uncheckedState w14:val="2610" w14:font="MS Gothic"/>
                </w14:checkbox>
              </w:sdtPr>
              <w:sdtEndPr>
                <w:rPr>
                  <w:rStyle w:val="Other"/>
                </w:rPr>
              </w:sdtEndPr>
              <w:sdtContent>
                <w:r w:rsidR="00A652C9" w:rsidRPr="00A652C9">
                  <w:rPr>
                    <w:rStyle w:val="Other"/>
                    <w:rFonts w:ascii="Segoe UI Symbol" w:eastAsia="MS Gothic" w:hAnsi="Segoe UI Symbol" w:cs="Segoe UI Symbol"/>
                  </w:rPr>
                  <w:t>☐</w:t>
                </w:r>
              </w:sdtContent>
            </w:sdt>
            <w:r w:rsidR="00A652C9" w:rsidRPr="00A652C9">
              <w:rPr>
                <w:rStyle w:val="Other"/>
              </w:rPr>
              <w:t>GMC</w:t>
            </w:r>
          </w:p>
        </w:tc>
      </w:tr>
      <w:tr w:rsidR="00C05DE9" w14:paraId="34ADE996" w14:textId="77777777">
        <w:trPr>
          <w:trHeight w:hRule="exact" w:val="413"/>
          <w:jc w:val="center"/>
        </w:trPr>
        <w:tc>
          <w:tcPr>
            <w:tcW w:w="2962" w:type="dxa"/>
            <w:tcBorders>
              <w:top w:val="single" w:sz="4" w:space="0" w:color="auto"/>
              <w:left w:val="single" w:sz="4" w:space="0" w:color="auto"/>
            </w:tcBorders>
            <w:vAlign w:val="center"/>
          </w:tcPr>
          <w:p w14:paraId="34ADE994" w14:textId="77777777" w:rsidR="00C05DE9" w:rsidRPr="00A652C9" w:rsidRDefault="00246ABD">
            <w:pPr>
              <w:pStyle w:val="Other0"/>
            </w:pPr>
            <w:r w:rsidRPr="00A652C9">
              <w:rPr>
                <w:rStyle w:val="Other"/>
              </w:rPr>
              <w:t>Registration no:</w:t>
            </w:r>
          </w:p>
        </w:tc>
        <w:tc>
          <w:tcPr>
            <w:tcW w:w="7574" w:type="dxa"/>
            <w:gridSpan w:val="2"/>
            <w:tcBorders>
              <w:top w:val="single" w:sz="4" w:space="0" w:color="auto"/>
              <w:left w:val="single" w:sz="4" w:space="0" w:color="auto"/>
              <w:right w:val="single" w:sz="4" w:space="0" w:color="auto"/>
            </w:tcBorders>
          </w:tcPr>
          <w:p w14:paraId="34ADE995" w14:textId="77777777" w:rsidR="00C05DE9" w:rsidRPr="00A652C9" w:rsidRDefault="00C05DE9">
            <w:pPr>
              <w:rPr>
                <w:rFonts w:ascii="Calibri" w:hAnsi="Calibri" w:cs="Calibri"/>
                <w:sz w:val="10"/>
                <w:szCs w:val="10"/>
              </w:rPr>
            </w:pPr>
          </w:p>
        </w:tc>
      </w:tr>
      <w:tr w:rsidR="00C05DE9" w14:paraId="34ADE999" w14:textId="77777777">
        <w:trPr>
          <w:trHeight w:hRule="exact" w:val="408"/>
          <w:jc w:val="center"/>
        </w:trPr>
        <w:tc>
          <w:tcPr>
            <w:tcW w:w="2962" w:type="dxa"/>
            <w:tcBorders>
              <w:top w:val="single" w:sz="4" w:space="0" w:color="auto"/>
              <w:left w:val="single" w:sz="4" w:space="0" w:color="auto"/>
            </w:tcBorders>
            <w:vAlign w:val="center"/>
          </w:tcPr>
          <w:p w14:paraId="34ADE997" w14:textId="77777777" w:rsidR="00C05DE9" w:rsidRPr="00A652C9" w:rsidRDefault="00246ABD">
            <w:pPr>
              <w:pStyle w:val="Other0"/>
            </w:pPr>
            <w:r w:rsidRPr="00A652C9">
              <w:rPr>
                <w:rStyle w:val="Other"/>
              </w:rPr>
              <w:t>Employing organisation:</w:t>
            </w:r>
          </w:p>
        </w:tc>
        <w:tc>
          <w:tcPr>
            <w:tcW w:w="7574" w:type="dxa"/>
            <w:gridSpan w:val="2"/>
            <w:tcBorders>
              <w:top w:val="single" w:sz="4" w:space="0" w:color="auto"/>
              <w:left w:val="single" w:sz="4" w:space="0" w:color="auto"/>
              <w:right w:val="single" w:sz="4" w:space="0" w:color="auto"/>
            </w:tcBorders>
          </w:tcPr>
          <w:p w14:paraId="34ADE998" w14:textId="77777777" w:rsidR="00C05DE9" w:rsidRPr="00A652C9" w:rsidRDefault="00C05DE9">
            <w:pPr>
              <w:rPr>
                <w:rFonts w:ascii="Calibri" w:hAnsi="Calibri" w:cs="Calibri"/>
                <w:sz w:val="10"/>
                <w:szCs w:val="10"/>
              </w:rPr>
            </w:pPr>
          </w:p>
        </w:tc>
      </w:tr>
      <w:tr w:rsidR="00C05DE9" w14:paraId="34ADE99C" w14:textId="77777777">
        <w:trPr>
          <w:trHeight w:hRule="exact" w:val="1190"/>
          <w:jc w:val="center"/>
        </w:trPr>
        <w:tc>
          <w:tcPr>
            <w:tcW w:w="2962" w:type="dxa"/>
            <w:tcBorders>
              <w:top w:val="single" w:sz="4" w:space="0" w:color="auto"/>
              <w:left w:val="single" w:sz="4" w:space="0" w:color="auto"/>
            </w:tcBorders>
          </w:tcPr>
          <w:p w14:paraId="34ADE99A" w14:textId="77777777" w:rsidR="00C05DE9" w:rsidRPr="00A652C9" w:rsidRDefault="00246ABD">
            <w:pPr>
              <w:pStyle w:val="Other0"/>
            </w:pPr>
            <w:r w:rsidRPr="00A652C9">
              <w:rPr>
                <w:rStyle w:val="Other"/>
              </w:rPr>
              <w:t>Work address:</w:t>
            </w:r>
          </w:p>
        </w:tc>
        <w:tc>
          <w:tcPr>
            <w:tcW w:w="7574" w:type="dxa"/>
            <w:gridSpan w:val="2"/>
            <w:tcBorders>
              <w:top w:val="single" w:sz="4" w:space="0" w:color="auto"/>
              <w:left w:val="single" w:sz="4" w:space="0" w:color="auto"/>
              <w:right w:val="single" w:sz="4" w:space="0" w:color="auto"/>
            </w:tcBorders>
          </w:tcPr>
          <w:p w14:paraId="34ADE99B" w14:textId="77777777" w:rsidR="00C05DE9" w:rsidRPr="00A652C9" w:rsidRDefault="00C05DE9">
            <w:pPr>
              <w:rPr>
                <w:rFonts w:ascii="Calibri" w:hAnsi="Calibri" w:cs="Calibri"/>
                <w:sz w:val="10"/>
                <w:szCs w:val="10"/>
              </w:rPr>
            </w:pPr>
          </w:p>
        </w:tc>
      </w:tr>
      <w:tr w:rsidR="00C05DE9" w14:paraId="34ADE99F" w14:textId="77777777">
        <w:trPr>
          <w:trHeight w:hRule="exact" w:val="413"/>
          <w:jc w:val="center"/>
        </w:trPr>
        <w:tc>
          <w:tcPr>
            <w:tcW w:w="2962" w:type="dxa"/>
            <w:tcBorders>
              <w:top w:val="single" w:sz="4" w:space="0" w:color="auto"/>
              <w:left w:val="single" w:sz="4" w:space="0" w:color="auto"/>
            </w:tcBorders>
            <w:vAlign w:val="center"/>
          </w:tcPr>
          <w:p w14:paraId="34ADE99D" w14:textId="77777777" w:rsidR="00C05DE9" w:rsidRPr="00A652C9" w:rsidRDefault="00246ABD">
            <w:pPr>
              <w:pStyle w:val="Other0"/>
            </w:pPr>
            <w:r w:rsidRPr="00A652C9">
              <w:rPr>
                <w:rStyle w:val="Other"/>
              </w:rPr>
              <w:t>Post code:</w:t>
            </w:r>
          </w:p>
        </w:tc>
        <w:tc>
          <w:tcPr>
            <w:tcW w:w="7574" w:type="dxa"/>
            <w:gridSpan w:val="2"/>
            <w:tcBorders>
              <w:top w:val="single" w:sz="4" w:space="0" w:color="auto"/>
              <w:left w:val="single" w:sz="4" w:space="0" w:color="auto"/>
              <w:right w:val="single" w:sz="4" w:space="0" w:color="auto"/>
            </w:tcBorders>
          </w:tcPr>
          <w:p w14:paraId="34ADE99E" w14:textId="77777777" w:rsidR="00C05DE9" w:rsidRPr="00A652C9" w:rsidRDefault="00C05DE9">
            <w:pPr>
              <w:rPr>
                <w:rFonts w:ascii="Calibri" w:hAnsi="Calibri" w:cs="Calibri"/>
                <w:sz w:val="10"/>
                <w:szCs w:val="10"/>
              </w:rPr>
            </w:pPr>
          </w:p>
        </w:tc>
      </w:tr>
      <w:tr w:rsidR="00C05DE9" w14:paraId="34ADE9A2" w14:textId="77777777">
        <w:trPr>
          <w:trHeight w:hRule="exact" w:val="408"/>
          <w:jc w:val="center"/>
        </w:trPr>
        <w:tc>
          <w:tcPr>
            <w:tcW w:w="2962" w:type="dxa"/>
            <w:tcBorders>
              <w:top w:val="single" w:sz="4" w:space="0" w:color="auto"/>
              <w:left w:val="single" w:sz="4" w:space="0" w:color="auto"/>
            </w:tcBorders>
            <w:vAlign w:val="center"/>
          </w:tcPr>
          <w:p w14:paraId="34ADE9A0" w14:textId="77777777" w:rsidR="00C05DE9" w:rsidRPr="00A652C9" w:rsidRDefault="00246ABD">
            <w:pPr>
              <w:pStyle w:val="Other0"/>
            </w:pPr>
            <w:r w:rsidRPr="00A652C9">
              <w:rPr>
                <w:rStyle w:val="Other"/>
              </w:rPr>
              <w:t>Telephone number:</w:t>
            </w:r>
          </w:p>
        </w:tc>
        <w:tc>
          <w:tcPr>
            <w:tcW w:w="7574" w:type="dxa"/>
            <w:gridSpan w:val="2"/>
            <w:tcBorders>
              <w:top w:val="single" w:sz="4" w:space="0" w:color="auto"/>
              <w:left w:val="single" w:sz="4" w:space="0" w:color="auto"/>
              <w:right w:val="single" w:sz="4" w:space="0" w:color="auto"/>
            </w:tcBorders>
          </w:tcPr>
          <w:p w14:paraId="34ADE9A1" w14:textId="77777777" w:rsidR="00C05DE9" w:rsidRPr="00A652C9" w:rsidRDefault="00C05DE9">
            <w:pPr>
              <w:rPr>
                <w:rFonts w:ascii="Calibri" w:hAnsi="Calibri" w:cs="Calibri"/>
                <w:sz w:val="10"/>
                <w:szCs w:val="10"/>
              </w:rPr>
            </w:pPr>
          </w:p>
        </w:tc>
      </w:tr>
      <w:tr w:rsidR="00C05DE9" w14:paraId="34ADE9A5" w14:textId="77777777">
        <w:trPr>
          <w:trHeight w:hRule="exact" w:val="422"/>
          <w:jc w:val="center"/>
        </w:trPr>
        <w:tc>
          <w:tcPr>
            <w:tcW w:w="2962" w:type="dxa"/>
            <w:tcBorders>
              <w:top w:val="single" w:sz="4" w:space="0" w:color="auto"/>
              <w:left w:val="single" w:sz="4" w:space="0" w:color="auto"/>
              <w:bottom w:val="single" w:sz="4" w:space="0" w:color="auto"/>
            </w:tcBorders>
            <w:vAlign w:val="center"/>
          </w:tcPr>
          <w:p w14:paraId="34ADE9A3" w14:textId="77777777" w:rsidR="00C05DE9" w:rsidRPr="00A652C9" w:rsidRDefault="00246ABD">
            <w:pPr>
              <w:pStyle w:val="Other0"/>
            </w:pPr>
            <w:r w:rsidRPr="00A652C9">
              <w:rPr>
                <w:rStyle w:val="Other"/>
              </w:rPr>
              <w:t>Work email address:</w:t>
            </w:r>
          </w:p>
        </w:tc>
        <w:tc>
          <w:tcPr>
            <w:tcW w:w="7574" w:type="dxa"/>
            <w:gridSpan w:val="2"/>
            <w:tcBorders>
              <w:top w:val="single" w:sz="4" w:space="0" w:color="auto"/>
              <w:left w:val="single" w:sz="4" w:space="0" w:color="auto"/>
              <w:bottom w:val="single" w:sz="4" w:space="0" w:color="auto"/>
              <w:right w:val="single" w:sz="4" w:space="0" w:color="auto"/>
            </w:tcBorders>
          </w:tcPr>
          <w:p w14:paraId="34ADE9A4" w14:textId="77777777" w:rsidR="00C05DE9" w:rsidRPr="00A652C9" w:rsidRDefault="00C05DE9">
            <w:pPr>
              <w:rPr>
                <w:rFonts w:ascii="Calibri" w:hAnsi="Calibri" w:cs="Calibri"/>
                <w:sz w:val="10"/>
                <w:szCs w:val="10"/>
              </w:rPr>
            </w:pPr>
          </w:p>
        </w:tc>
      </w:tr>
    </w:tbl>
    <w:p w14:paraId="34ADE9A6" w14:textId="77777777" w:rsidR="00C05DE9" w:rsidRDefault="00C05DE9">
      <w:pPr>
        <w:spacing w:after="27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9072"/>
        <w:gridCol w:w="1421"/>
      </w:tblGrid>
      <w:tr w:rsidR="00C05DE9" w:rsidRPr="00B219AD" w14:paraId="34ADE9A9" w14:textId="77777777">
        <w:trPr>
          <w:trHeight w:hRule="exact" w:val="422"/>
          <w:jc w:val="center"/>
        </w:trPr>
        <w:tc>
          <w:tcPr>
            <w:tcW w:w="9072" w:type="dxa"/>
            <w:tcBorders>
              <w:top w:val="single" w:sz="4" w:space="0" w:color="auto"/>
              <w:left w:val="single" w:sz="4" w:space="0" w:color="auto"/>
            </w:tcBorders>
            <w:vAlign w:val="center"/>
          </w:tcPr>
          <w:p w14:paraId="34ADE9A7" w14:textId="77777777" w:rsidR="00C05DE9" w:rsidRPr="00B219AD" w:rsidRDefault="00246ABD">
            <w:pPr>
              <w:pStyle w:val="Other0"/>
            </w:pPr>
            <w:r w:rsidRPr="00B219AD">
              <w:rPr>
                <w:rStyle w:val="Other"/>
                <w:b/>
                <w:bCs/>
              </w:rPr>
              <w:t>The Practice Supervisor must be a registered prescriber who:</w:t>
            </w:r>
          </w:p>
        </w:tc>
        <w:tc>
          <w:tcPr>
            <w:tcW w:w="1421" w:type="dxa"/>
            <w:tcBorders>
              <w:top w:val="single" w:sz="4" w:space="0" w:color="auto"/>
              <w:left w:val="single" w:sz="4" w:space="0" w:color="auto"/>
              <w:right w:val="single" w:sz="4" w:space="0" w:color="auto"/>
            </w:tcBorders>
            <w:vAlign w:val="center"/>
          </w:tcPr>
          <w:p w14:paraId="34ADE9A8" w14:textId="77777777" w:rsidR="00C05DE9" w:rsidRPr="00B219AD" w:rsidRDefault="00246ABD">
            <w:pPr>
              <w:pStyle w:val="Other0"/>
              <w:jc w:val="center"/>
            </w:pPr>
            <w:r w:rsidRPr="00B219AD">
              <w:rPr>
                <w:rStyle w:val="Other"/>
                <w:b/>
                <w:bCs/>
              </w:rPr>
              <w:t>Please tick</w:t>
            </w:r>
          </w:p>
        </w:tc>
      </w:tr>
      <w:tr w:rsidR="00C05DE9" w:rsidRPr="00B219AD" w14:paraId="34ADE9AC" w14:textId="77777777">
        <w:trPr>
          <w:trHeight w:hRule="exact" w:val="605"/>
          <w:jc w:val="center"/>
        </w:trPr>
        <w:tc>
          <w:tcPr>
            <w:tcW w:w="9072" w:type="dxa"/>
            <w:tcBorders>
              <w:top w:val="single" w:sz="4" w:space="0" w:color="auto"/>
              <w:left w:val="single" w:sz="4" w:space="0" w:color="auto"/>
            </w:tcBorders>
            <w:vAlign w:val="bottom"/>
          </w:tcPr>
          <w:p w14:paraId="34ADE9AA" w14:textId="77777777" w:rsidR="00C05DE9" w:rsidRPr="00B219AD" w:rsidRDefault="00246ABD">
            <w:pPr>
              <w:pStyle w:val="Other0"/>
            </w:pPr>
            <w:r w:rsidRPr="00B219AD">
              <w:rPr>
                <w:rStyle w:val="Other"/>
              </w:rPr>
              <w:t>Must be an active, experienced prescriber who has normally had at least 1 year’s recent clinical experience for a group of patients/clients in the applicant’s field of practice.</w:t>
            </w:r>
          </w:p>
        </w:tc>
        <w:tc>
          <w:tcPr>
            <w:tcW w:w="1421" w:type="dxa"/>
            <w:tcBorders>
              <w:top w:val="single" w:sz="4" w:space="0" w:color="auto"/>
              <w:left w:val="single" w:sz="4" w:space="0" w:color="auto"/>
              <w:right w:val="single" w:sz="4" w:space="0" w:color="auto"/>
            </w:tcBorders>
          </w:tcPr>
          <w:p w14:paraId="34ADE9AB" w14:textId="77777777" w:rsidR="00C05DE9" w:rsidRPr="00B219AD" w:rsidRDefault="00C05DE9"/>
        </w:tc>
      </w:tr>
      <w:tr w:rsidR="00C05DE9" w:rsidRPr="00B219AD" w14:paraId="34ADE9AF" w14:textId="77777777">
        <w:trPr>
          <w:trHeight w:hRule="exact" w:val="408"/>
          <w:jc w:val="center"/>
        </w:trPr>
        <w:tc>
          <w:tcPr>
            <w:tcW w:w="9072" w:type="dxa"/>
            <w:tcBorders>
              <w:top w:val="single" w:sz="4" w:space="0" w:color="auto"/>
              <w:left w:val="single" w:sz="4" w:space="0" w:color="auto"/>
            </w:tcBorders>
            <w:vAlign w:val="center"/>
          </w:tcPr>
          <w:p w14:paraId="34ADE9AD" w14:textId="77777777" w:rsidR="00C05DE9" w:rsidRPr="00B219AD" w:rsidRDefault="00246ABD">
            <w:pPr>
              <w:pStyle w:val="Other0"/>
            </w:pPr>
            <w:r w:rsidRPr="00B219AD">
              <w:rPr>
                <w:rStyle w:val="Other"/>
              </w:rPr>
              <w:t>Meets all competencies in the</w:t>
            </w:r>
            <w:hyperlink r:id="rId20" w:history="1">
              <w:r w:rsidR="00C05DE9" w:rsidRPr="00B219AD">
                <w:rPr>
                  <w:rStyle w:val="Other"/>
                </w:rPr>
                <w:t xml:space="preserve"> </w:t>
              </w:r>
              <w:r w:rsidR="00C05DE9" w:rsidRPr="0091543F">
                <w:rPr>
                  <w:rStyle w:val="Other"/>
                  <w:color w:val="0070C0"/>
                  <w:u w:val="single"/>
                </w:rPr>
                <w:t>RPS DPP competency framework</w:t>
              </w:r>
            </w:hyperlink>
          </w:p>
        </w:tc>
        <w:tc>
          <w:tcPr>
            <w:tcW w:w="1421" w:type="dxa"/>
            <w:tcBorders>
              <w:top w:val="single" w:sz="4" w:space="0" w:color="auto"/>
              <w:left w:val="single" w:sz="4" w:space="0" w:color="auto"/>
              <w:right w:val="single" w:sz="4" w:space="0" w:color="auto"/>
            </w:tcBorders>
          </w:tcPr>
          <w:p w14:paraId="34ADE9AE" w14:textId="77777777" w:rsidR="00C05DE9" w:rsidRPr="00B219AD" w:rsidRDefault="00C05DE9"/>
        </w:tc>
      </w:tr>
      <w:tr w:rsidR="00C05DE9" w:rsidRPr="00B219AD" w14:paraId="34ADE9B2" w14:textId="77777777">
        <w:trPr>
          <w:trHeight w:hRule="exact" w:val="605"/>
          <w:jc w:val="center"/>
        </w:trPr>
        <w:tc>
          <w:tcPr>
            <w:tcW w:w="9072" w:type="dxa"/>
            <w:tcBorders>
              <w:top w:val="single" w:sz="4" w:space="0" w:color="auto"/>
              <w:left w:val="single" w:sz="4" w:space="0" w:color="auto"/>
            </w:tcBorders>
            <w:vAlign w:val="bottom"/>
          </w:tcPr>
          <w:p w14:paraId="34ADE9B0" w14:textId="77777777" w:rsidR="00C05DE9" w:rsidRPr="00B219AD" w:rsidRDefault="00246ABD">
            <w:pPr>
              <w:pStyle w:val="Other0"/>
            </w:pPr>
            <w:r w:rsidRPr="00B219AD">
              <w:rPr>
                <w:rStyle w:val="Other"/>
              </w:rPr>
              <w:t>Has an understanding of the proficiencies and programme outcomes that they are supporting students to achieve.</w:t>
            </w:r>
          </w:p>
        </w:tc>
        <w:tc>
          <w:tcPr>
            <w:tcW w:w="1421" w:type="dxa"/>
            <w:tcBorders>
              <w:top w:val="single" w:sz="4" w:space="0" w:color="auto"/>
              <w:left w:val="single" w:sz="4" w:space="0" w:color="auto"/>
              <w:right w:val="single" w:sz="4" w:space="0" w:color="auto"/>
            </w:tcBorders>
          </w:tcPr>
          <w:p w14:paraId="34ADE9B1" w14:textId="77777777" w:rsidR="00C05DE9" w:rsidRPr="00B219AD" w:rsidRDefault="00C05DE9"/>
        </w:tc>
      </w:tr>
      <w:tr w:rsidR="00C05DE9" w:rsidRPr="00B219AD" w14:paraId="34ADE9B5" w14:textId="77777777">
        <w:trPr>
          <w:trHeight w:hRule="exact" w:val="610"/>
          <w:jc w:val="center"/>
        </w:trPr>
        <w:tc>
          <w:tcPr>
            <w:tcW w:w="9072" w:type="dxa"/>
            <w:tcBorders>
              <w:top w:val="single" w:sz="4" w:space="0" w:color="auto"/>
              <w:left w:val="single" w:sz="4" w:space="0" w:color="auto"/>
            </w:tcBorders>
            <w:vAlign w:val="bottom"/>
          </w:tcPr>
          <w:p w14:paraId="34ADE9B3" w14:textId="77777777" w:rsidR="00C05DE9" w:rsidRPr="00B219AD" w:rsidRDefault="00246ABD">
            <w:pPr>
              <w:pStyle w:val="Other0"/>
            </w:pPr>
            <w:r w:rsidRPr="00B219AD">
              <w:rPr>
                <w:rStyle w:val="Other"/>
              </w:rPr>
              <w:t>Is employed by an NHS organisation or private healthcare environment that is regulated by a Health Care Regulator (CQC, HIW, HIS)</w:t>
            </w:r>
          </w:p>
        </w:tc>
        <w:tc>
          <w:tcPr>
            <w:tcW w:w="1421" w:type="dxa"/>
            <w:tcBorders>
              <w:top w:val="single" w:sz="4" w:space="0" w:color="auto"/>
              <w:left w:val="single" w:sz="4" w:space="0" w:color="auto"/>
              <w:right w:val="single" w:sz="4" w:space="0" w:color="auto"/>
            </w:tcBorders>
          </w:tcPr>
          <w:p w14:paraId="34ADE9B4" w14:textId="77777777" w:rsidR="00C05DE9" w:rsidRPr="00B219AD" w:rsidRDefault="00C05DE9"/>
        </w:tc>
      </w:tr>
      <w:tr w:rsidR="00C05DE9" w:rsidRPr="00B219AD" w14:paraId="34ADE9B8" w14:textId="77777777">
        <w:trPr>
          <w:trHeight w:hRule="exact" w:val="898"/>
          <w:jc w:val="center"/>
        </w:trPr>
        <w:tc>
          <w:tcPr>
            <w:tcW w:w="9072" w:type="dxa"/>
            <w:tcBorders>
              <w:top w:val="single" w:sz="4" w:space="0" w:color="auto"/>
              <w:left w:val="single" w:sz="4" w:space="0" w:color="auto"/>
            </w:tcBorders>
            <w:vAlign w:val="bottom"/>
          </w:tcPr>
          <w:p w14:paraId="34ADE9B6" w14:textId="77777777" w:rsidR="00C05DE9" w:rsidRPr="00B219AD" w:rsidRDefault="00246ABD">
            <w:pPr>
              <w:pStyle w:val="Other0"/>
            </w:pPr>
            <w:r w:rsidRPr="00B219AD">
              <w:rPr>
                <w:rStyle w:val="Other"/>
              </w:rPr>
              <w:t>Agrees to support the nominee’s supervised practice hours. 50% of supervised practice needs to be with the nominated DPP; for NMC registrants this can be split between the Practice Assessor and Practice Supervisor (25 hours for the PA and 20 hours for the PS).</w:t>
            </w:r>
          </w:p>
        </w:tc>
        <w:tc>
          <w:tcPr>
            <w:tcW w:w="1421" w:type="dxa"/>
            <w:tcBorders>
              <w:top w:val="single" w:sz="4" w:space="0" w:color="auto"/>
              <w:left w:val="single" w:sz="4" w:space="0" w:color="auto"/>
              <w:right w:val="single" w:sz="4" w:space="0" w:color="auto"/>
            </w:tcBorders>
          </w:tcPr>
          <w:p w14:paraId="34ADE9B7" w14:textId="77777777" w:rsidR="00C05DE9" w:rsidRPr="00B219AD" w:rsidRDefault="00C05DE9"/>
        </w:tc>
      </w:tr>
      <w:tr w:rsidR="00C05DE9" w:rsidRPr="00B219AD" w14:paraId="34ADE9BB" w14:textId="77777777">
        <w:trPr>
          <w:trHeight w:hRule="exact" w:val="912"/>
          <w:jc w:val="center"/>
        </w:trPr>
        <w:tc>
          <w:tcPr>
            <w:tcW w:w="9072" w:type="dxa"/>
            <w:tcBorders>
              <w:top w:val="single" w:sz="4" w:space="0" w:color="auto"/>
              <w:left w:val="single" w:sz="4" w:space="0" w:color="auto"/>
              <w:bottom w:val="single" w:sz="4" w:space="0" w:color="auto"/>
            </w:tcBorders>
            <w:vAlign w:val="bottom"/>
          </w:tcPr>
          <w:p w14:paraId="34ADE9B9" w14:textId="77777777" w:rsidR="00C05DE9" w:rsidRPr="00B219AD" w:rsidRDefault="00246ABD">
            <w:pPr>
              <w:pStyle w:val="Other0"/>
            </w:pPr>
            <w:r w:rsidRPr="00B219AD">
              <w:rPr>
                <w:rStyle w:val="Other"/>
              </w:rPr>
              <w:t>Agrees to support and supervise the student, provide feedback on their progress towards and achievement of proficiencies and skills for safe and effective practice as an Independent Prescriber.</w:t>
            </w:r>
          </w:p>
        </w:tc>
        <w:tc>
          <w:tcPr>
            <w:tcW w:w="1421" w:type="dxa"/>
            <w:tcBorders>
              <w:top w:val="single" w:sz="4" w:space="0" w:color="auto"/>
              <w:left w:val="single" w:sz="4" w:space="0" w:color="auto"/>
              <w:bottom w:val="single" w:sz="4" w:space="0" w:color="auto"/>
              <w:right w:val="single" w:sz="4" w:space="0" w:color="auto"/>
            </w:tcBorders>
          </w:tcPr>
          <w:p w14:paraId="34ADE9BA" w14:textId="77777777" w:rsidR="00C05DE9" w:rsidRPr="00B219AD" w:rsidRDefault="00C05DE9"/>
        </w:tc>
      </w:tr>
    </w:tbl>
    <w:p w14:paraId="34ADE9BC" w14:textId="77777777" w:rsidR="00C05DE9" w:rsidRPr="00B219AD" w:rsidRDefault="00246ABD">
      <w:pPr>
        <w:spacing w:line="1" w:lineRule="exact"/>
      </w:pPr>
      <w:r w:rsidRPr="00B219AD">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9072"/>
        <w:gridCol w:w="1421"/>
      </w:tblGrid>
      <w:tr w:rsidR="00C05DE9" w:rsidRPr="00B219AD" w14:paraId="34ADE9BF" w14:textId="77777777">
        <w:trPr>
          <w:trHeight w:hRule="exact" w:val="912"/>
          <w:jc w:val="center"/>
        </w:trPr>
        <w:tc>
          <w:tcPr>
            <w:tcW w:w="9072" w:type="dxa"/>
            <w:tcBorders>
              <w:top w:val="single" w:sz="4" w:space="0" w:color="auto"/>
              <w:left w:val="single" w:sz="4" w:space="0" w:color="auto"/>
            </w:tcBorders>
            <w:vAlign w:val="bottom"/>
          </w:tcPr>
          <w:p w14:paraId="34ADE9BD" w14:textId="77777777" w:rsidR="00C05DE9" w:rsidRPr="00B219AD" w:rsidRDefault="00246ABD">
            <w:pPr>
              <w:pStyle w:val="Other0"/>
            </w:pPr>
            <w:r w:rsidRPr="00B219AD">
              <w:rPr>
                <w:rStyle w:val="Other"/>
              </w:rPr>
              <w:lastRenderedPageBreak/>
              <w:t>Agrees to periodically record relevant observations on the conduct, proficiency and achievement of the student, and to share these observations with practice and academic assessors to inform decisions for progression.</w:t>
            </w:r>
          </w:p>
        </w:tc>
        <w:tc>
          <w:tcPr>
            <w:tcW w:w="1421" w:type="dxa"/>
            <w:tcBorders>
              <w:top w:val="single" w:sz="4" w:space="0" w:color="auto"/>
              <w:left w:val="single" w:sz="4" w:space="0" w:color="auto"/>
              <w:right w:val="single" w:sz="4" w:space="0" w:color="auto"/>
            </w:tcBorders>
          </w:tcPr>
          <w:p w14:paraId="34ADE9BE" w14:textId="77777777" w:rsidR="00C05DE9" w:rsidRPr="00B219AD" w:rsidRDefault="00C05DE9"/>
        </w:tc>
      </w:tr>
      <w:tr w:rsidR="00C05DE9" w:rsidRPr="00B219AD" w14:paraId="34ADE9C2" w14:textId="77777777">
        <w:trPr>
          <w:trHeight w:hRule="exact" w:val="408"/>
          <w:jc w:val="center"/>
        </w:trPr>
        <w:tc>
          <w:tcPr>
            <w:tcW w:w="9072" w:type="dxa"/>
            <w:tcBorders>
              <w:top w:val="single" w:sz="4" w:space="0" w:color="auto"/>
              <w:left w:val="single" w:sz="4" w:space="0" w:color="auto"/>
            </w:tcBorders>
            <w:vAlign w:val="center"/>
          </w:tcPr>
          <w:p w14:paraId="34ADE9C0" w14:textId="77777777" w:rsidR="00C05DE9" w:rsidRPr="00B219AD" w:rsidRDefault="00246ABD">
            <w:pPr>
              <w:pStyle w:val="Other0"/>
            </w:pPr>
            <w:r w:rsidRPr="00B219AD">
              <w:rPr>
                <w:rStyle w:val="Other"/>
              </w:rPr>
              <w:t>Will appropriately raise and respond to student conduct and competence concerns.</w:t>
            </w:r>
          </w:p>
        </w:tc>
        <w:tc>
          <w:tcPr>
            <w:tcW w:w="1421" w:type="dxa"/>
            <w:tcBorders>
              <w:top w:val="single" w:sz="4" w:space="0" w:color="auto"/>
              <w:left w:val="single" w:sz="4" w:space="0" w:color="auto"/>
              <w:right w:val="single" w:sz="4" w:space="0" w:color="auto"/>
            </w:tcBorders>
          </w:tcPr>
          <w:p w14:paraId="34ADE9C1" w14:textId="77777777" w:rsidR="00C05DE9" w:rsidRPr="00B219AD" w:rsidRDefault="00C05DE9"/>
        </w:tc>
      </w:tr>
      <w:tr w:rsidR="00C05DE9" w:rsidRPr="00B219AD" w14:paraId="34ADE9C5" w14:textId="77777777">
        <w:trPr>
          <w:trHeight w:hRule="exact" w:val="610"/>
          <w:jc w:val="center"/>
        </w:trPr>
        <w:tc>
          <w:tcPr>
            <w:tcW w:w="9072" w:type="dxa"/>
            <w:tcBorders>
              <w:top w:val="single" w:sz="4" w:space="0" w:color="auto"/>
              <w:left w:val="single" w:sz="4" w:space="0" w:color="auto"/>
            </w:tcBorders>
            <w:vAlign w:val="bottom"/>
          </w:tcPr>
          <w:p w14:paraId="34ADE9C3" w14:textId="77777777" w:rsidR="00C05DE9" w:rsidRPr="00B219AD" w:rsidRDefault="00246ABD">
            <w:pPr>
              <w:pStyle w:val="Other0"/>
            </w:pPr>
            <w:r w:rsidRPr="00B219AD">
              <w:rPr>
                <w:rStyle w:val="Other"/>
              </w:rPr>
              <w:t>Will not be supervising anymore than 3 students completing a Supplementary or Independent prescribing qualification during this applicants time on the course.</w:t>
            </w:r>
          </w:p>
        </w:tc>
        <w:tc>
          <w:tcPr>
            <w:tcW w:w="1421" w:type="dxa"/>
            <w:tcBorders>
              <w:top w:val="single" w:sz="4" w:space="0" w:color="auto"/>
              <w:left w:val="single" w:sz="4" w:space="0" w:color="auto"/>
              <w:right w:val="single" w:sz="4" w:space="0" w:color="auto"/>
            </w:tcBorders>
          </w:tcPr>
          <w:p w14:paraId="34ADE9C4" w14:textId="77777777" w:rsidR="00C05DE9" w:rsidRPr="00B219AD" w:rsidRDefault="00C05DE9"/>
        </w:tc>
      </w:tr>
      <w:tr w:rsidR="00C05DE9" w:rsidRPr="00B219AD" w14:paraId="34ADE9C8" w14:textId="77777777">
        <w:trPr>
          <w:trHeight w:hRule="exact" w:val="408"/>
          <w:jc w:val="center"/>
        </w:trPr>
        <w:tc>
          <w:tcPr>
            <w:tcW w:w="9072" w:type="dxa"/>
            <w:tcBorders>
              <w:top w:val="single" w:sz="4" w:space="0" w:color="auto"/>
              <w:left w:val="single" w:sz="4" w:space="0" w:color="auto"/>
            </w:tcBorders>
            <w:vAlign w:val="center"/>
          </w:tcPr>
          <w:p w14:paraId="34ADE9C6" w14:textId="77777777" w:rsidR="00C05DE9" w:rsidRPr="00B219AD" w:rsidRDefault="00246ABD">
            <w:pPr>
              <w:pStyle w:val="Other0"/>
            </w:pPr>
            <w:r w:rsidRPr="00B219AD">
              <w:rPr>
                <w:rStyle w:val="Other"/>
              </w:rPr>
              <w:t>Can confirm they are not being paid directly by the applicant to undertake the role of DPP</w:t>
            </w:r>
          </w:p>
        </w:tc>
        <w:tc>
          <w:tcPr>
            <w:tcW w:w="1421" w:type="dxa"/>
            <w:tcBorders>
              <w:top w:val="single" w:sz="4" w:space="0" w:color="auto"/>
              <w:left w:val="single" w:sz="4" w:space="0" w:color="auto"/>
              <w:right w:val="single" w:sz="4" w:space="0" w:color="auto"/>
            </w:tcBorders>
          </w:tcPr>
          <w:p w14:paraId="34ADE9C7" w14:textId="77777777" w:rsidR="00C05DE9" w:rsidRPr="00B219AD" w:rsidRDefault="00C05DE9"/>
        </w:tc>
      </w:tr>
      <w:tr w:rsidR="00C05DE9" w:rsidRPr="00B219AD" w14:paraId="34ADE9CB" w14:textId="77777777">
        <w:trPr>
          <w:trHeight w:hRule="exact" w:val="605"/>
          <w:jc w:val="center"/>
        </w:trPr>
        <w:tc>
          <w:tcPr>
            <w:tcW w:w="9072" w:type="dxa"/>
            <w:tcBorders>
              <w:top w:val="single" w:sz="4" w:space="0" w:color="auto"/>
              <w:left w:val="single" w:sz="4" w:space="0" w:color="auto"/>
            </w:tcBorders>
            <w:vAlign w:val="bottom"/>
          </w:tcPr>
          <w:p w14:paraId="34ADE9C9" w14:textId="77777777" w:rsidR="00C05DE9" w:rsidRPr="00B219AD" w:rsidRDefault="00246ABD">
            <w:pPr>
              <w:pStyle w:val="Other0"/>
            </w:pPr>
            <w:r w:rsidRPr="00B219AD">
              <w:rPr>
                <w:rStyle w:val="Other"/>
              </w:rPr>
              <w:t>Can confirm that you will not undertake the role of Practice Assessor in addition to your PAS role unless in exceptional circumstances and agreed with the University.</w:t>
            </w:r>
          </w:p>
        </w:tc>
        <w:tc>
          <w:tcPr>
            <w:tcW w:w="1421" w:type="dxa"/>
            <w:tcBorders>
              <w:top w:val="single" w:sz="4" w:space="0" w:color="auto"/>
              <w:left w:val="single" w:sz="4" w:space="0" w:color="auto"/>
              <w:right w:val="single" w:sz="4" w:space="0" w:color="auto"/>
            </w:tcBorders>
          </w:tcPr>
          <w:p w14:paraId="34ADE9CA" w14:textId="77777777" w:rsidR="00C05DE9" w:rsidRPr="00B219AD" w:rsidRDefault="00C05DE9"/>
        </w:tc>
      </w:tr>
      <w:tr w:rsidR="00C05DE9" w:rsidRPr="00B219AD" w14:paraId="34ADE9D2" w14:textId="77777777">
        <w:trPr>
          <w:trHeight w:hRule="exact" w:val="3782"/>
          <w:jc w:val="center"/>
        </w:trPr>
        <w:tc>
          <w:tcPr>
            <w:tcW w:w="10493" w:type="dxa"/>
            <w:gridSpan w:val="2"/>
            <w:tcBorders>
              <w:top w:val="single" w:sz="4" w:space="0" w:color="auto"/>
              <w:left w:val="single" w:sz="4" w:space="0" w:color="auto"/>
              <w:bottom w:val="single" w:sz="4" w:space="0" w:color="auto"/>
              <w:right w:val="single" w:sz="4" w:space="0" w:color="auto"/>
            </w:tcBorders>
          </w:tcPr>
          <w:p w14:paraId="34ADE9CC" w14:textId="77777777" w:rsidR="00C05DE9" w:rsidRPr="00B219AD" w:rsidRDefault="00246ABD">
            <w:pPr>
              <w:pStyle w:val="Other0"/>
            </w:pPr>
            <w:r w:rsidRPr="00B219AD">
              <w:rPr>
                <w:rStyle w:val="Other"/>
              </w:rPr>
              <w:t xml:space="preserve">As the applicant’s Practice Supervisor, I can confirm that I meet the above criteria, I am familiar with the RPS document </w:t>
            </w:r>
            <w:hyperlink r:id="rId21" w:history="1">
              <w:r w:rsidR="00C05DE9" w:rsidRPr="00B219AD">
                <w:rPr>
                  <w:rStyle w:val="Other"/>
                </w:rPr>
                <w:t>‘</w:t>
              </w:r>
              <w:r w:rsidR="00C05DE9" w:rsidRPr="0091543F">
                <w:rPr>
                  <w:rStyle w:val="Other"/>
                  <w:i/>
                  <w:iCs/>
                  <w:color w:val="0070C0"/>
                  <w:u w:val="single"/>
                </w:rPr>
                <w:t>A competency framework for designated prescribing practitioners</w:t>
              </w:r>
              <w:r w:rsidR="00C05DE9" w:rsidRPr="00B219AD">
                <w:rPr>
                  <w:rStyle w:val="Other"/>
                  <w:i/>
                  <w:iCs/>
                </w:rPr>
                <w:t>’</w:t>
              </w:r>
            </w:hyperlink>
            <w:r w:rsidRPr="00B219AD">
              <w:rPr>
                <w:rStyle w:val="Other"/>
              </w:rPr>
              <w:t xml:space="preserve"> and </w:t>
            </w:r>
            <w:r w:rsidRPr="00B219AD">
              <w:rPr>
                <w:rStyle w:val="Other"/>
                <w:b/>
                <w:bCs/>
                <w:i/>
                <w:iCs/>
              </w:rPr>
              <w:t>either</w:t>
            </w:r>
            <w:r w:rsidRPr="00B219AD">
              <w:rPr>
                <w:rStyle w:val="Other"/>
              </w:rPr>
              <w:t>:</w:t>
            </w:r>
          </w:p>
          <w:p w14:paraId="34ADE9CD" w14:textId="77777777" w:rsidR="00C05DE9" w:rsidRPr="00B219AD" w:rsidRDefault="00246ABD">
            <w:pPr>
              <w:pStyle w:val="Other0"/>
              <w:spacing w:line="257" w:lineRule="auto"/>
              <w:ind w:firstLine="480"/>
            </w:pPr>
            <w:r w:rsidRPr="00B219AD">
              <w:rPr>
                <w:rStyle w:val="Other"/>
              </w:rPr>
              <w:t xml:space="preserve">◻ I can already demonstrate these competencies; </w:t>
            </w:r>
            <w:r w:rsidRPr="00B219AD">
              <w:rPr>
                <w:rStyle w:val="Other"/>
                <w:b/>
                <w:bCs/>
                <w:i/>
                <w:iCs/>
              </w:rPr>
              <w:t>or</w:t>
            </w:r>
          </w:p>
          <w:p w14:paraId="34ADE9CE" w14:textId="77777777" w:rsidR="00C05DE9" w:rsidRPr="00B219AD" w:rsidRDefault="00246ABD">
            <w:pPr>
              <w:pStyle w:val="Other0"/>
              <w:spacing w:after="200" w:line="257" w:lineRule="auto"/>
              <w:ind w:firstLine="480"/>
            </w:pPr>
            <w:r w:rsidRPr="00B219AD">
              <w:rPr>
                <w:rStyle w:val="Other"/>
              </w:rPr>
              <w:t>◻ I am working towards achieving them.</w:t>
            </w:r>
          </w:p>
          <w:p w14:paraId="34ADE9CF" w14:textId="77777777" w:rsidR="00C05DE9" w:rsidRPr="00B219AD" w:rsidRDefault="00246ABD">
            <w:pPr>
              <w:pStyle w:val="Other0"/>
              <w:spacing w:after="280"/>
            </w:pPr>
            <w:r w:rsidRPr="00B219AD">
              <w:rPr>
                <w:rStyle w:val="Other"/>
              </w:rPr>
              <w:t>By signing this form, I agree to my name and email address being shared with the Health and Education Co-operative for the purpose of registration to use the Designated Prescribing Practitioner e-learning resource.</w:t>
            </w:r>
          </w:p>
          <w:p w14:paraId="34ADE9D0" w14:textId="77777777" w:rsidR="00C05DE9" w:rsidRPr="00B219AD" w:rsidRDefault="00246ABD">
            <w:pPr>
              <w:pStyle w:val="Other0"/>
              <w:tabs>
                <w:tab w:val="left" w:leader="underscore" w:pos="8001"/>
              </w:tabs>
              <w:spacing w:after="280"/>
              <w:ind w:firstLine="220"/>
            </w:pPr>
            <w:r w:rsidRPr="00B219AD">
              <w:rPr>
                <w:rStyle w:val="Other"/>
                <w:b/>
                <w:bCs/>
              </w:rPr>
              <w:t xml:space="preserve">Signed </w:t>
            </w:r>
            <w:r w:rsidRPr="00B219AD">
              <w:rPr>
                <w:rStyle w:val="Other"/>
              </w:rPr>
              <w:t xml:space="preserve">(PS): </w:t>
            </w:r>
            <w:r w:rsidRPr="00B219AD">
              <w:rPr>
                <w:rStyle w:val="Other"/>
              </w:rPr>
              <w:tab/>
            </w:r>
          </w:p>
          <w:p w14:paraId="34ADE9D1" w14:textId="77777777" w:rsidR="00C05DE9" w:rsidRPr="00B219AD" w:rsidRDefault="00246ABD">
            <w:pPr>
              <w:pStyle w:val="Other0"/>
              <w:tabs>
                <w:tab w:val="left" w:leader="underscore" w:pos="1271"/>
                <w:tab w:val="left" w:leader="underscore" w:pos="2073"/>
                <w:tab w:val="left" w:leader="underscore" w:pos="2817"/>
              </w:tabs>
              <w:spacing w:after="240"/>
              <w:ind w:firstLine="220"/>
            </w:pPr>
            <w:r w:rsidRPr="00B219AD">
              <w:rPr>
                <w:rStyle w:val="Other"/>
                <w:b/>
                <w:bCs/>
              </w:rPr>
              <w:t>Date</w:t>
            </w:r>
            <w:r w:rsidRPr="00B219AD">
              <w:rPr>
                <w:rStyle w:val="Other"/>
              </w:rPr>
              <w:t xml:space="preserve">: </w:t>
            </w:r>
            <w:r w:rsidRPr="00B219AD">
              <w:rPr>
                <w:rStyle w:val="Other"/>
              </w:rPr>
              <w:tab/>
              <w:t xml:space="preserve"> /</w:t>
            </w:r>
            <w:r w:rsidRPr="00B219AD">
              <w:rPr>
                <w:rStyle w:val="Other"/>
              </w:rPr>
              <w:tab/>
              <w:t xml:space="preserve"> /</w:t>
            </w:r>
            <w:r w:rsidRPr="00B219AD">
              <w:rPr>
                <w:rStyle w:val="Other"/>
              </w:rPr>
              <w:tab/>
            </w:r>
          </w:p>
        </w:tc>
      </w:tr>
    </w:tbl>
    <w:p w14:paraId="34ADE9D3" w14:textId="77777777" w:rsidR="00C05DE9" w:rsidRDefault="00C05DE9">
      <w:pPr>
        <w:spacing w:after="579" w:line="1" w:lineRule="exact"/>
      </w:pPr>
    </w:p>
    <w:p w14:paraId="34ADE9D4" w14:textId="77777777" w:rsidR="00C05DE9" w:rsidRDefault="00246ABD">
      <w:pPr>
        <w:pStyle w:val="Tablecaption0"/>
        <w:pBdr>
          <w:top w:val="single" w:sz="0" w:space="3" w:color="D9D9D9"/>
          <w:left w:val="single" w:sz="0" w:space="5" w:color="D9D9D9"/>
          <w:bottom w:val="single" w:sz="0" w:space="3" w:color="D9D9D9"/>
          <w:right w:val="single" w:sz="0" w:space="5" w:color="D9D9D9"/>
        </w:pBdr>
        <w:shd w:val="clear" w:color="auto" w:fill="D9D9D9"/>
        <w:ind w:left="96"/>
      </w:pPr>
      <w:r>
        <w:rPr>
          <w:rStyle w:val="Tablecaption"/>
          <w:b/>
          <w:bCs/>
        </w:rPr>
        <w:t>Section 8: To be completed by the Organisation’s (e.g. Trust) Non-Medical Prescribing Lead (if applicable)</w:t>
      </w:r>
    </w:p>
    <w:p w14:paraId="34ADE9D5" w14:textId="77777777" w:rsidR="00C05DE9" w:rsidRDefault="00246ABD">
      <w:pPr>
        <w:pStyle w:val="Tablecaption0"/>
        <w:pBdr>
          <w:top w:val="single" w:sz="0" w:space="3" w:color="D9D9D9"/>
          <w:left w:val="single" w:sz="0" w:space="5" w:color="D9D9D9"/>
          <w:bottom w:val="single" w:sz="0" w:space="3" w:color="D9D9D9"/>
          <w:right w:val="single" w:sz="0" w:space="5" w:color="D9D9D9"/>
        </w:pBdr>
        <w:shd w:val="clear" w:color="auto" w:fill="D9D9D9"/>
        <w:ind w:left="96"/>
        <w:rPr>
          <w:sz w:val="20"/>
          <w:szCs w:val="20"/>
        </w:rPr>
      </w:pPr>
      <w:r>
        <w:rPr>
          <w:rStyle w:val="Tablecaption"/>
          <w:sz w:val="20"/>
          <w:szCs w:val="20"/>
        </w:rPr>
        <w:t>(Please note this is not the same as the DMP, but the person responsible for non-medical prescribing in your organisation)</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8078"/>
      </w:tblGrid>
      <w:tr w:rsidR="00C05DE9" w14:paraId="34ADE9D7" w14:textId="77777777">
        <w:trPr>
          <w:trHeight w:hRule="exact" w:val="312"/>
          <w:jc w:val="center"/>
        </w:trPr>
        <w:tc>
          <w:tcPr>
            <w:tcW w:w="10507" w:type="dxa"/>
            <w:gridSpan w:val="2"/>
            <w:tcBorders>
              <w:top w:val="single" w:sz="4" w:space="0" w:color="auto"/>
              <w:left w:val="single" w:sz="4" w:space="0" w:color="auto"/>
              <w:right w:val="single" w:sz="4" w:space="0" w:color="auto"/>
            </w:tcBorders>
            <w:shd w:val="clear" w:color="auto" w:fill="D9D9D9"/>
            <w:vAlign w:val="bottom"/>
          </w:tcPr>
          <w:p w14:paraId="34ADE9D6" w14:textId="77777777" w:rsidR="00C05DE9" w:rsidRDefault="00246ABD">
            <w:pPr>
              <w:pStyle w:val="Other0"/>
              <w:jc w:val="center"/>
            </w:pPr>
            <w:r>
              <w:rPr>
                <w:rStyle w:val="Other"/>
                <w:b/>
                <w:bCs/>
              </w:rPr>
              <w:t>Non-Medical Prescribing Lead</w:t>
            </w:r>
          </w:p>
        </w:tc>
      </w:tr>
      <w:tr w:rsidR="00C05DE9" w14:paraId="34ADE9DA" w14:textId="77777777">
        <w:trPr>
          <w:trHeight w:hRule="exact" w:val="302"/>
          <w:jc w:val="center"/>
        </w:trPr>
        <w:tc>
          <w:tcPr>
            <w:tcW w:w="2429" w:type="dxa"/>
            <w:tcBorders>
              <w:top w:val="single" w:sz="4" w:space="0" w:color="auto"/>
              <w:left w:val="single" w:sz="4" w:space="0" w:color="auto"/>
            </w:tcBorders>
            <w:vAlign w:val="bottom"/>
          </w:tcPr>
          <w:p w14:paraId="34ADE9D8" w14:textId="77777777" w:rsidR="00C05DE9" w:rsidRDefault="00246ABD">
            <w:pPr>
              <w:pStyle w:val="Other0"/>
            </w:pPr>
            <w:r>
              <w:rPr>
                <w:rStyle w:val="Other"/>
              </w:rPr>
              <w:t>Name (please print):</w:t>
            </w:r>
          </w:p>
        </w:tc>
        <w:tc>
          <w:tcPr>
            <w:tcW w:w="8078" w:type="dxa"/>
            <w:tcBorders>
              <w:top w:val="single" w:sz="4" w:space="0" w:color="auto"/>
              <w:left w:val="single" w:sz="4" w:space="0" w:color="auto"/>
              <w:right w:val="single" w:sz="4" w:space="0" w:color="auto"/>
            </w:tcBorders>
          </w:tcPr>
          <w:p w14:paraId="34ADE9D9" w14:textId="77777777" w:rsidR="00C05DE9" w:rsidRDefault="00C05DE9">
            <w:pPr>
              <w:rPr>
                <w:sz w:val="10"/>
                <w:szCs w:val="10"/>
              </w:rPr>
            </w:pPr>
          </w:p>
        </w:tc>
      </w:tr>
      <w:tr w:rsidR="00C05DE9" w14:paraId="34ADE9DD" w14:textId="77777777">
        <w:trPr>
          <w:trHeight w:hRule="exact" w:val="302"/>
          <w:jc w:val="center"/>
        </w:trPr>
        <w:tc>
          <w:tcPr>
            <w:tcW w:w="2429" w:type="dxa"/>
            <w:tcBorders>
              <w:top w:val="single" w:sz="4" w:space="0" w:color="auto"/>
              <w:left w:val="single" w:sz="4" w:space="0" w:color="auto"/>
            </w:tcBorders>
            <w:vAlign w:val="center"/>
          </w:tcPr>
          <w:p w14:paraId="34ADE9DB" w14:textId="77777777" w:rsidR="00C05DE9" w:rsidRDefault="00246ABD">
            <w:pPr>
              <w:pStyle w:val="Other0"/>
            </w:pPr>
            <w:r>
              <w:rPr>
                <w:rStyle w:val="Other"/>
              </w:rPr>
              <w:t>Job Title:</w:t>
            </w:r>
          </w:p>
        </w:tc>
        <w:tc>
          <w:tcPr>
            <w:tcW w:w="8078" w:type="dxa"/>
            <w:tcBorders>
              <w:top w:val="single" w:sz="4" w:space="0" w:color="auto"/>
              <w:left w:val="single" w:sz="4" w:space="0" w:color="auto"/>
              <w:right w:val="single" w:sz="4" w:space="0" w:color="auto"/>
            </w:tcBorders>
          </w:tcPr>
          <w:p w14:paraId="34ADE9DC" w14:textId="77777777" w:rsidR="00C05DE9" w:rsidRDefault="00C05DE9">
            <w:pPr>
              <w:rPr>
                <w:sz w:val="10"/>
                <w:szCs w:val="10"/>
              </w:rPr>
            </w:pPr>
          </w:p>
        </w:tc>
      </w:tr>
      <w:tr w:rsidR="00C05DE9" w14:paraId="34ADE9E0" w14:textId="77777777">
        <w:trPr>
          <w:trHeight w:hRule="exact" w:val="595"/>
          <w:jc w:val="center"/>
        </w:trPr>
        <w:tc>
          <w:tcPr>
            <w:tcW w:w="2429" w:type="dxa"/>
            <w:tcBorders>
              <w:top w:val="single" w:sz="4" w:space="0" w:color="auto"/>
              <w:left w:val="single" w:sz="4" w:space="0" w:color="auto"/>
            </w:tcBorders>
            <w:vAlign w:val="bottom"/>
          </w:tcPr>
          <w:p w14:paraId="34ADE9DE" w14:textId="77777777" w:rsidR="00C05DE9" w:rsidRDefault="00246ABD">
            <w:pPr>
              <w:pStyle w:val="Other0"/>
            </w:pPr>
            <w:r>
              <w:rPr>
                <w:rStyle w:val="Other"/>
              </w:rPr>
              <w:t>Employing organisation:</w:t>
            </w:r>
          </w:p>
        </w:tc>
        <w:tc>
          <w:tcPr>
            <w:tcW w:w="8078" w:type="dxa"/>
            <w:tcBorders>
              <w:top w:val="single" w:sz="4" w:space="0" w:color="auto"/>
              <w:left w:val="single" w:sz="4" w:space="0" w:color="auto"/>
              <w:right w:val="single" w:sz="4" w:space="0" w:color="auto"/>
            </w:tcBorders>
          </w:tcPr>
          <w:p w14:paraId="34ADE9DF" w14:textId="77777777" w:rsidR="00C05DE9" w:rsidRDefault="00C05DE9">
            <w:pPr>
              <w:rPr>
                <w:sz w:val="10"/>
                <w:szCs w:val="10"/>
              </w:rPr>
            </w:pPr>
          </w:p>
        </w:tc>
      </w:tr>
      <w:tr w:rsidR="00C05DE9" w14:paraId="34ADE9E3" w14:textId="77777777">
        <w:trPr>
          <w:trHeight w:hRule="exact" w:val="302"/>
          <w:jc w:val="center"/>
        </w:trPr>
        <w:tc>
          <w:tcPr>
            <w:tcW w:w="2429" w:type="dxa"/>
            <w:tcBorders>
              <w:top w:val="single" w:sz="4" w:space="0" w:color="auto"/>
              <w:left w:val="single" w:sz="4" w:space="0" w:color="auto"/>
            </w:tcBorders>
            <w:vAlign w:val="bottom"/>
          </w:tcPr>
          <w:p w14:paraId="34ADE9E1" w14:textId="77777777" w:rsidR="00C05DE9" w:rsidRDefault="00246ABD">
            <w:pPr>
              <w:pStyle w:val="Other0"/>
            </w:pPr>
            <w:r>
              <w:rPr>
                <w:rStyle w:val="Other"/>
              </w:rPr>
              <w:t>Telephone Number:</w:t>
            </w:r>
          </w:p>
        </w:tc>
        <w:tc>
          <w:tcPr>
            <w:tcW w:w="8078" w:type="dxa"/>
            <w:tcBorders>
              <w:top w:val="single" w:sz="4" w:space="0" w:color="auto"/>
              <w:left w:val="single" w:sz="4" w:space="0" w:color="auto"/>
              <w:right w:val="single" w:sz="4" w:space="0" w:color="auto"/>
            </w:tcBorders>
          </w:tcPr>
          <w:p w14:paraId="34ADE9E2" w14:textId="77777777" w:rsidR="00C05DE9" w:rsidRDefault="00C05DE9">
            <w:pPr>
              <w:rPr>
                <w:sz w:val="10"/>
                <w:szCs w:val="10"/>
              </w:rPr>
            </w:pPr>
          </w:p>
        </w:tc>
      </w:tr>
      <w:tr w:rsidR="00C05DE9" w14:paraId="34ADE9E6" w14:textId="77777777">
        <w:trPr>
          <w:trHeight w:hRule="exact" w:val="302"/>
          <w:jc w:val="center"/>
        </w:trPr>
        <w:tc>
          <w:tcPr>
            <w:tcW w:w="2429" w:type="dxa"/>
            <w:tcBorders>
              <w:top w:val="single" w:sz="4" w:space="0" w:color="auto"/>
              <w:left w:val="single" w:sz="4" w:space="0" w:color="auto"/>
            </w:tcBorders>
            <w:vAlign w:val="center"/>
          </w:tcPr>
          <w:p w14:paraId="34ADE9E4" w14:textId="77777777" w:rsidR="00C05DE9" w:rsidRDefault="00246ABD">
            <w:pPr>
              <w:pStyle w:val="Other0"/>
            </w:pPr>
            <w:r>
              <w:rPr>
                <w:rStyle w:val="Other"/>
              </w:rPr>
              <w:t>Email address:</w:t>
            </w:r>
          </w:p>
        </w:tc>
        <w:tc>
          <w:tcPr>
            <w:tcW w:w="8078" w:type="dxa"/>
            <w:tcBorders>
              <w:top w:val="single" w:sz="4" w:space="0" w:color="auto"/>
              <w:left w:val="single" w:sz="4" w:space="0" w:color="auto"/>
              <w:right w:val="single" w:sz="4" w:space="0" w:color="auto"/>
            </w:tcBorders>
          </w:tcPr>
          <w:p w14:paraId="34ADE9E5" w14:textId="77777777" w:rsidR="00C05DE9" w:rsidRDefault="00C05DE9">
            <w:pPr>
              <w:rPr>
                <w:sz w:val="10"/>
                <w:szCs w:val="10"/>
              </w:rPr>
            </w:pPr>
          </w:p>
        </w:tc>
      </w:tr>
      <w:tr w:rsidR="00C05DE9" w14:paraId="34ADE9E9" w14:textId="77777777">
        <w:trPr>
          <w:trHeight w:hRule="exact" w:val="1483"/>
          <w:jc w:val="center"/>
        </w:trPr>
        <w:tc>
          <w:tcPr>
            <w:tcW w:w="10507" w:type="dxa"/>
            <w:gridSpan w:val="2"/>
            <w:tcBorders>
              <w:top w:val="single" w:sz="4" w:space="0" w:color="auto"/>
              <w:left w:val="single" w:sz="4" w:space="0" w:color="auto"/>
              <w:bottom w:val="single" w:sz="4" w:space="0" w:color="auto"/>
              <w:right w:val="single" w:sz="4" w:space="0" w:color="auto"/>
            </w:tcBorders>
            <w:vAlign w:val="center"/>
          </w:tcPr>
          <w:p w14:paraId="34ADE9E7" w14:textId="77777777" w:rsidR="00C05DE9" w:rsidRDefault="00246ABD">
            <w:pPr>
              <w:pStyle w:val="Other0"/>
              <w:spacing w:after="280"/>
            </w:pPr>
            <w:r>
              <w:rPr>
                <w:rStyle w:val="Other"/>
                <w:b/>
                <w:bCs/>
              </w:rPr>
              <w:t>I agree with the above professional training for registration as an Independent prescriber.</w:t>
            </w:r>
          </w:p>
          <w:p w14:paraId="34ADE9E8" w14:textId="77777777" w:rsidR="00C05DE9" w:rsidRDefault="00246ABD">
            <w:pPr>
              <w:pStyle w:val="Other0"/>
              <w:tabs>
                <w:tab w:val="left" w:leader="underscore" w:pos="4541"/>
                <w:tab w:val="left" w:leader="underscore" w:pos="8261"/>
                <w:tab w:val="left" w:leader="underscore" w:pos="9072"/>
                <w:tab w:val="left" w:leader="underscore" w:pos="10238"/>
              </w:tabs>
            </w:pPr>
            <w:r>
              <w:rPr>
                <w:rStyle w:val="Other"/>
                <w:b/>
                <w:bCs/>
              </w:rPr>
              <w:t xml:space="preserve">Signed (NMP Lead): </w:t>
            </w:r>
            <w:r>
              <w:rPr>
                <w:rStyle w:val="Other"/>
                <w:b/>
                <w:bCs/>
              </w:rPr>
              <w:tab/>
              <w:t xml:space="preserve"> Date: </w:t>
            </w:r>
            <w:r>
              <w:rPr>
                <w:rStyle w:val="Other"/>
                <w:b/>
                <w:bCs/>
              </w:rPr>
              <w:tab/>
              <w:t xml:space="preserve"> / </w:t>
            </w:r>
            <w:r>
              <w:rPr>
                <w:rStyle w:val="Other"/>
                <w:b/>
                <w:bCs/>
              </w:rPr>
              <w:tab/>
              <w:t xml:space="preserve"> / </w:t>
            </w:r>
            <w:r>
              <w:rPr>
                <w:rStyle w:val="Other"/>
                <w:b/>
                <w:bCs/>
              </w:rPr>
              <w:tab/>
            </w:r>
          </w:p>
        </w:tc>
      </w:tr>
    </w:tbl>
    <w:p w14:paraId="34ADE9EA" w14:textId="77777777" w:rsidR="00C05DE9" w:rsidRDefault="00246ABD">
      <w:pPr>
        <w:pStyle w:val="Heading10"/>
        <w:keepNext/>
        <w:keepLines/>
        <w:pBdr>
          <w:top w:val="single" w:sz="0" w:space="3" w:color="D9D9D9"/>
          <w:left w:val="single" w:sz="0" w:space="0" w:color="D9D9D9"/>
          <w:bottom w:val="single" w:sz="0" w:space="4" w:color="D9D9D9"/>
          <w:right w:val="single" w:sz="0" w:space="0" w:color="D9D9D9"/>
        </w:pBdr>
        <w:shd w:val="clear" w:color="auto" w:fill="D9D9D9"/>
        <w:spacing w:after="223"/>
      </w:pPr>
      <w:bookmarkStart w:id="11" w:name="bookmark9"/>
      <w:r>
        <w:rPr>
          <w:rStyle w:val="Heading1"/>
          <w:b/>
          <w:bCs/>
        </w:rPr>
        <w:t>Section 9: Applicant Declaration</w:t>
      </w:r>
      <w:bookmarkEnd w:id="11"/>
    </w:p>
    <w:p w14:paraId="34ADE9EB" w14:textId="77777777" w:rsidR="00C05DE9" w:rsidRPr="00B219AD" w:rsidRDefault="00246ABD">
      <w:pPr>
        <w:pStyle w:val="BodyText"/>
        <w:spacing w:after="240"/>
        <w:rPr>
          <w:sz w:val="24"/>
          <w:szCs w:val="24"/>
        </w:rPr>
      </w:pPr>
      <w:r w:rsidRPr="00B219AD">
        <w:rPr>
          <w:rStyle w:val="BodyTextChar"/>
          <w:sz w:val="24"/>
          <w:szCs w:val="24"/>
        </w:rPr>
        <w:t>I confirm that I have read and understood the information on this application form. I confirm that the information given is true to the best of my knowledge.</w:t>
      </w:r>
    </w:p>
    <w:p w14:paraId="34ADE9EC" w14:textId="77777777" w:rsidR="00C05DE9" w:rsidRPr="00B219AD" w:rsidRDefault="00246ABD">
      <w:pPr>
        <w:pStyle w:val="BodyText"/>
        <w:spacing w:after="0"/>
        <w:rPr>
          <w:sz w:val="24"/>
          <w:szCs w:val="24"/>
        </w:rPr>
      </w:pPr>
      <w:r w:rsidRPr="00B219AD">
        <w:rPr>
          <w:rStyle w:val="BodyTextChar"/>
          <w:b/>
          <w:bCs/>
          <w:sz w:val="24"/>
          <w:szCs w:val="24"/>
        </w:rPr>
        <w:t>Signed:</w:t>
      </w:r>
    </w:p>
    <w:p w14:paraId="34ADE9ED" w14:textId="77777777" w:rsidR="00C05DE9" w:rsidRPr="00B219AD" w:rsidRDefault="00246ABD">
      <w:pPr>
        <w:pStyle w:val="BodyText"/>
        <w:spacing w:after="540"/>
        <w:rPr>
          <w:sz w:val="24"/>
          <w:szCs w:val="24"/>
        </w:rPr>
      </w:pPr>
      <w:r w:rsidRPr="00B219AD">
        <w:rPr>
          <w:rStyle w:val="BodyTextChar"/>
          <w:b/>
          <w:bCs/>
          <w:sz w:val="24"/>
          <w:szCs w:val="24"/>
        </w:rPr>
        <w:t>Date:</w:t>
      </w:r>
    </w:p>
    <w:p w14:paraId="0B17E5FD" w14:textId="77777777" w:rsidR="00F07E9A" w:rsidRDefault="00F07E9A">
      <w:pPr>
        <w:pStyle w:val="Heading10"/>
        <w:keepNext/>
        <w:keepLines/>
        <w:rPr>
          <w:rStyle w:val="Heading1"/>
          <w:b/>
          <w:bCs/>
        </w:rPr>
      </w:pPr>
      <w:bookmarkStart w:id="12" w:name="bookmark11"/>
    </w:p>
    <w:p w14:paraId="37DF3843" w14:textId="77777777" w:rsidR="00F07E9A" w:rsidRDefault="00F07E9A">
      <w:pPr>
        <w:pStyle w:val="Heading10"/>
        <w:keepNext/>
        <w:keepLines/>
        <w:rPr>
          <w:rStyle w:val="Heading1"/>
          <w:b/>
          <w:bCs/>
        </w:rPr>
      </w:pPr>
    </w:p>
    <w:p w14:paraId="40B45591" w14:textId="77777777" w:rsidR="002165DF" w:rsidRDefault="002165DF">
      <w:pPr>
        <w:pStyle w:val="Heading10"/>
        <w:keepNext/>
        <w:keepLines/>
        <w:rPr>
          <w:rStyle w:val="Heading1"/>
          <w:b/>
          <w:bCs/>
        </w:rPr>
      </w:pPr>
    </w:p>
    <w:p w14:paraId="4A842622" w14:textId="77777777" w:rsidR="00F07E9A" w:rsidRDefault="00F07E9A">
      <w:pPr>
        <w:pStyle w:val="Heading10"/>
        <w:keepNext/>
        <w:keepLines/>
        <w:rPr>
          <w:rStyle w:val="Heading1"/>
          <w:b/>
          <w:bCs/>
        </w:rPr>
      </w:pPr>
    </w:p>
    <w:p w14:paraId="34ADE9EE" w14:textId="097E3A02" w:rsidR="00C05DE9" w:rsidRPr="00B219AD" w:rsidRDefault="00246ABD">
      <w:pPr>
        <w:pStyle w:val="Heading10"/>
        <w:keepNext/>
        <w:keepLines/>
      </w:pPr>
      <w:r w:rsidRPr="00B219AD">
        <w:rPr>
          <w:rStyle w:val="Heading1"/>
          <w:b/>
          <w:bCs/>
        </w:rPr>
        <w:t>Application Checklist:</w:t>
      </w:r>
      <w:bookmarkEnd w:id="12"/>
    </w:p>
    <w:p w14:paraId="34ADE9EF" w14:textId="77777777" w:rsidR="00C05DE9" w:rsidRPr="00B219AD" w:rsidRDefault="00246ABD">
      <w:pPr>
        <w:pStyle w:val="BodyText"/>
        <w:spacing w:after="0" w:line="233" w:lineRule="auto"/>
        <w:rPr>
          <w:sz w:val="24"/>
          <w:szCs w:val="24"/>
        </w:rPr>
      </w:pPr>
      <w:r w:rsidRPr="00B219AD">
        <w:rPr>
          <w:rStyle w:val="BodyTextChar"/>
          <w:sz w:val="24"/>
          <w:szCs w:val="24"/>
        </w:rPr>
        <w:t>All applicants:</w:t>
      </w:r>
    </w:p>
    <w:p w14:paraId="34ADE9F0" w14:textId="2B8DF325" w:rsidR="00C05DE9" w:rsidRPr="00B219AD" w:rsidRDefault="0059232D" w:rsidP="00B219AD">
      <w:pPr>
        <w:pStyle w:val="BodyText"/>
        <w:tabs>
          <w:tab w:val="left" w:pos="782"/>
        </w:tabs>
        <w:spacing w:after="0" w:line="240" w:lineRule="exact"/>
        <w:ind w:left="380"/>
        <w:rPr>
          <w:sz w:val="24"/>
          <w:szCs w:val="24"/>
        </w:rPr>
      </w:pPr>
      <w:sdt>
        <w:sdtPr>
          <w:rPr>
            <w:rStyle w:val="BodyTextChar"/>
            <w:sz w:val="24"/>
            <w:szCs w:val="24"/>
          </w:rPr>
          <w:id w:val="1501926983"/>
          <w14:checkbox>
            <w14:checked w14:val="0"/>
            <w14:checkedState w14:val="2612" w14:font="MS Gothic"/>
            <w14:uncheckedState w14:val="2610" w14:font="MS Gothic"/>
          </w14:checkbox>
        </w:sdtPr>
        <w:sdtEndPr>
          <w:rPr>
            <w:rStyle w:val="BodyTextChar"/>
          </w:rPr>
        </w:sdtEndPr>
        <w:sdtContent>
          <w:r w:rsidR="00B219AD">
            <w:rPr>
              <w:rStyle w:val="BodyTextChar"/>
              <w:rFonts w:ascii="MS Gothic" w:eastAsia="MS Gothic" w:hAnsi="MS Gothic" w:hint="eastAsia"/>
              <w:sz w:val="24"/>
              <w:szCs w:val="24"/>
            </w:rPr>
            <w:t>☐</w:t>
          </w:r>
        </w:sdtContent>
      </w:sdt>
      <w:r w:rsidR="00B219AD">
        <w:rPr>
          <w:rStyle w:val="BodyTextChar"/>
          <w:sz w:val="24"/>
          <w:szCs w:val="24"/>
        </w:rPr>
        <w:t xml:space="preserve">  </w:t>
      </w:r>
      <w:r w:rsidR="00B219AD" w:rsidRPr="00B219AD">
        <w:rPr>
          <w:rStyle w:val="BodyTextChar"/>
          <w:sz w:val="24"/>
          <w:szCs w:val="24"/>
        </w:rPr>
        <w:t>Ensure Sections 1 and 5-8 are completed as well as Section 2,</w:t>
      </w:r>
      <w:r w:rsidR="00874A32">
        <w:rPr>
          <w:rStyle w:val="BodyTextChar"/>
          <w:sz w:val="24"/>
          <w:szCs w:val="24"/>
        </w:rPr>
        <w:t xml:space="preserve"> </w:t>
      </w:r>
      <w:r w:rsidR="00B219AD" w:rsidRPr="00B219AD">
        <w:rPr>
          <w:rStyle w:val="BodyTextChar"/>
          <w:sz w:val="24"/>
          <w:szCs w:val="24"/>
        </w:rPr>
        <w:t>3 or 4 as applicable.</w:t>
      </w:r>
    </w:p>
    <w:p w14:paraId="34ADE9F1" w14:textId="617FC40A" w:rsidR="00C05DE9" w:rsidRPr="00B219AD" w:rsidRDefault="0059232D" w:rsidP="00170E7B">
      <w:pPr>
        <w:pStyle w:val="BodyText"/>
        <w:tabs>
          <w:tab w:val="left" w:pos="782"/>
        </w:tabs>
        <w:spacing w:after="0" w:line="240" w:lineRule="exact"/>
        <w:ind w:left="380"/>
        <w:rPr>
          <w:sz w:val="24"/>
          <w:szCs w:val="24"/>
        </w:rPr>
      </w:pPr>
      <w:sdt>
        <w:sdtPr>
          <w:rPr>
            <w:rStyle w:val="BodyTextChar"/>
            <w:sz w:val="24"/>
            <w:szCs w:val="24"/>
          </w:rPr>
          <w:id w:val="912669598"/>
          <w14:checkbox>
            <w14:checked w14:val="0"/>
            <w14:checkedState w14:val="2612" w14:font="MS Gothic"/>
            <w14:uncheckedState w14:val="2610" w14:font="MS Gothic"/>
          </w14:checkbox>
        </w:sdtPr>
        <w:sdtEndPr>
          <w:rPr>
            <w:rStyle w:val="BodyTextChar"/>
          </w:rPr>
        </w:sdtEndPr>
        <w:sdtContent>
          <w:r w:rsidR="00170E7B">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2 reflective pieces of CPD relating to your proposed area of prescribing practice.</w:t>
      </w:r>
    </w:p>
    <w:p w14:paraId="34ADE9F2" w14:textId="4E247ABE" w:rsidR="00C05DE9" w:rsidRPr="00B219AD" w:rsidRDefault="0059232D" w:rsidP="00170E7B">
      <w:pPr>
        <w:pStyle w:val="BodyText"/>
        <w:tabs>
          <w:tab w:val="left" w:pos="782"/>
        </w:tabs>
        <w:spacing w:after="0" w:line="240" w:lineRule="exact"/>
        <w:ind w:left="380"/>
        <w:rPr>
          <w:sz w:val="24"/>
          <w:szCs w:val="24"/>
        </w:rPr>
      </w:pPr>
      <w:sdt>
        <w:sdtPr>
          <w:rPr>
            <w:rStyle w:val="BodyTextChar"/>
            <w:sz w:val="24"/>
            <w:szCs w:val="24"/>
          </w:rPr>
          <w:id w:val="955830277"/>
          <w14:checkbox>
            <w14:checked w14:val="0"/>
            <w14:checkedState w14:val="2612" w14:font="MS Gothic"/>
            <w14:uncheckedState w14:val="2610" w14:font="MS Gothic"/>
          </w14:checkbox>
        </w:sdtPr>
        <w:sdtEndPr>
          <w:rPr>
            <w:rStyle w:val="BodyTextChar"/>
          </w:rPr>
        </w:sdtEndPr>
        <w:sdtContent>
          <w:r w:rsidR="00DC49A5">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Personal statement.</w:t>
      </w:r>
    </w:p>
    <w:p w14:paraId="34ADE9F3" w14:textId="308BCE58" w:rsidR="00C05DE9" w:rsidRPr="00B219AD" w:rsidRDefault="0059232D" w:rsidP="00170E7B">
      <w:pPr>
        <w:pStyle w:val="BodyText"/>
        <w:tabs>
          <w:tab w:val="left" w:pos="782"/>
        </w:tabs>
        <w:spacing w:after="180" w:line="240" w:lineRule="exact"/>
        <w:ind w:left="380"/>
        <w:rPr>
          <w:sz w:val="24"/>
          <w:szCs w:val="24"/>
        </w:rPr>
      </w:pPr>
      <w:sdt>
        <w:sdtPr>
          <w:rPr>
            <w:rStyle w:val="BodyTextChar"/>
            <w:sz w:val="24"/>
            <w:szCs w:val="24"/>
          </w:rPr>
          <w:id w:val="-595093023"/>
          <w14:checkbox>
            <w14:checked w14:val="0"/>
            <w14:checkedState w14:val="2612" w14:font="MS Gothic"/>
            <w14:uncheckedState w14:val="2610" w14:font="MS Gothic"/>
          </w14:checkbox>
        </w:sdtPr>
        <w:sdtEndPr>
          <w:rPr>
            <w:rStyle w:val="BodyTextChar"/>
          </w:rPr>
        </w:sdtEndPr>
        <w:sdtContent>
          <w:r w:rsidR="00170E7B">
            <w:rPr>
              <w:rStyle w:val="BodyTextChar"/>
              <w:rFonts w:ascii="MS Gothic" w:eastAsia="MS Gothic" w:hAnsi="MS Gothic" w:hint="eastAsia"/>
              <w:sz w:val="24"/>
              <w:szCs w:val="24"/>
            </w:rPr>
            <w:t>☐</w:t>
          </w:r>
        </w:sdtContent>
      </w:sdt>
      <w:r w:rsidR="00170E7B">
        <w:rPr>
          <w:rStyle w:val="BodyTextChar"/>
          <w:sz w:val="24"/>
          <w:szCs w:val="24"/>
        </w:rPr>
        <w:t xml:space="preserve">  </w:t>
      </w:r>
      <w:r w:rsidR="00170E7B" w:rsidRPr="00B219AD">
        <w:rPr>
          <w:rStyle w:val="BodyTextChar"/>
          <w:sz w:val="24"/>
          <w:szCs w:val="24"/>
        </w:rPr>
        <w:t>Submit completed University of Exeter IP SP Educational Audit Tool</w:t>
      </w:r>
    </w:p>
    <w:p w14:paraId="6D47C0D9" w14:textId="76431A74" w:rsidR="009D5CBF" w:rsidRDefault="00246ABD">
      <w:pPr>
        <w:pStyle w:val="BodyText"/>
        <w:spacing w:after="0" w:line="233" w:lineRule="auto"/>
        <w:rPr>
          <w:rStyle w:val="BodyTextChar"/>
          <w:sz w:val="24"/>
          <w:szCs w:val="24"/>
        </w:rPr>
      </w:pPr>
      <w:r w:rsidRPr="00B219AD">
        <w:rPr>
          <w:rStyle w:val="BodyTextChar"/>
          <w:sz w:val="24"/>
          <w:szCs w:val="24"/>
        </w:rPr>
        <w:t>In addition, self-employed applicants to provide:</w:t>
      </w:r>
    </w:p>
    <w:p w14:paraId="229BA296" w14:textId="25EA58DA" w:rsidR="00972D8F" w:rsidRDefault="00972D8F" w:rsidP="00972D8F">
      <w:pPr>
        <w:pStyle w:val="BodyText"/>
        <w:spacing w:after="0" w:line="233" w:lineRule="auto"/>
        <w:rPr>
          <w:rStyle w:val="BodyTextChar"/>
          <w:sz w:val="24"/>
          <w:szCs w:val="24"/>
        </w:rPr>
      </w:pPr>
      <w:r>
        <w:rPr>
          <w:rStyle w:val="BodyTextChar"/>
          <w:rFonts w:ascii="MS Gothic" w:eastAsia="MS Gothic" w:hAnsi="MS Gothic"/>
          <w:sz w:val="24"/>
          <w:szCs w:val="24"/>
        </w:rPr>
        <w:t xml:space="preserve"> </w:t>
      </w:r>
      <w:sdt>
        <w:sdtPr>
          <w:rPr>
            <w:rStyle w:val="BodyTextChar"/>
            <w:rFonts w:ascii="MS Gothic" w:eastAsia="MS Gothic" w:hAnsi="MS Gothic"/>
            <w:sz w:val="24"/>
            <w:szCs w:val="24"/>
          </w:rPr>
          <w:id w:val="1502548510"/>
          <w14:checkbox>
            <w14:checked w14:val="0"/>
            <w14:checkedState w14:val="2612" w14:font="MS Gothic"/>
            <w14:uncheckedState w14:val="2610" w14:font="MS Gothic"/>
          </w14:checkbox>
        </w:sdtPr>
        <w:sdtEndPr>
          <w:rPr>
            <w:rStyle w:val="BodyTextChar"/>
          </w:rPr>
        </w:sdtEndPr>
        <w:sdtContent>
          <w:r w:rsidR="009D5CBF">
            <w:rPr>
              <w:rStyle w:val="BodyTextChar"/>
              <w:rFonts w:ascii="MS Gothic" w:eastAsia="MS Gothic" w:hAnsi="MS Gothic" w:hint="eastAsia"/>
              <w:sz w:val="24"/>
              <w:szCs w:val="24"/>
            </w:rPr>
            <w:t>☐</w:t>
          </w:r>
        </w:sdtContent>
      </w:sdt>
      <w:r w:rsidRPr="00B219AD">
        <w:rPr>
          <w:rStyle w:val="BodyTextChar"/>
          <w:sz w:val="24"/>
          <w:szCs w:val="24"/>
        </w:rPr>
        <w:t>Reference confirming post-registration experience in a patient orientated setting. See ‘Completing the Online Application Form’ below for more information.</w:t>
      </w:r>
    </w:p>
    <w:p w14:paraId="28899F44" w14:textId="77777777" w:rsidR="009D5CBF" w:rsidRPr="00B219AD" w:rsidRDefault="009D5CBF" w:rsidP="00972D8F">
      <w:pPr>
        <w:pStyle w:val="BodyText"/>
        <w:spacing w:after="0" w:line="233" w:lineRule="auto"/>
        <w:rPr>
          <w:sz w:val="24"/>
          <w:szCs w:val="24"/>
        </w:rPr>
      </w:pPr>
    </w:p>
    <w:p w14:paraId="34ADE9F6" w14:textId="798C5966" w:rsidR="00C05DE9" w:rsidRPr="00B219AD" w:rsidRDefault="00300D91">
      <w:pPr>
        <w:pStyle w:val="BodyText"/>
        <w:spacing w:after="0" w:line="233" w:lineRule="auto"/>
        <w:rPr>
          <w:sz w:val="24"/>
          <w:szCs w:val="24"/>
        </w:rPr>
      </w:pPr>
      <w:r w:rsidRPr="00300D91">
        <w:rPr>
          <w:sz w:val="24"/>
          <w:szCs w:val="24"/>
        </w:rPr>
        <w:t xml:space="preserve">In addition, students receiving </w:t>
      </w:r>
      <w:r>
        <w:rPr>
          <w:sz w:val="24"/>
          <w:szCs w:val="24"/>
        </w:rPr>
        <w:t>NHS</w:t>
      </w:r>
      <w:r w:rsidRPr="00300D91">
        <w:rPr>
          <w:sz w:val="24"/>
          <w:szCs w:val="24"/>
        </w:rPr>
        <w:t>E/ other funding arrangement to include confirmation email</w:t>
      </w:r>
      <w:r w:rsidR="00246ABD" w:rsidRPr="00B219AD">
        <w:rPr>
          <w:rStyle w:val="BodyTextChar"/>
          <w:sz w:val="24"/>
          <w:szCs w:val="24"/>
        </w:rPr>
        <w:t>:</w:t>
      </w:r>
    </w:p>
    <w:p w14:paraId="34ADE9F7" w14:textId="3F9B77A0" w:rsidR="00C05DE9" w:rsidRPr="00B219AD" w:rsidRDefault="0059232D" w:rsidP="00972D8F">
      <w:pPr>
        <w:pStyle w:val="BodyText"/>
        <w:tabs>
          <w:tab w:val="left" w:pos="782"/>
        </w:tabs>
        <w:spacing w:after="1020" w:line="240" w:lineRule="exact"/>
        <w:ind w:left="380"/>
        <w:rPr>
          <w:sz w:val="24"/>
          <w:szCs w:val="24"/>
        </w:rPr>
      </w:pPr>
      <w:sdt>
        <w:sdtPr>
          <w:rPr>
            <w:rStyle w:val="BodyTextChar"/>
            <w:sz w:val="24"/>
            <w:szCs w:val="24"/>
          </w:rPr>
          <w:id w:val="604618849"/>
          <w14:checkbox>
            <w14:checked w14:val="0"/>
            <w14:checkedState w14:val="2612" w14:font="MS Gothic"/>
            <w14:uncheckedState w14:val="2610" w14:font="MS Gothic"/>
          </w14:checkbox>
        </w:sdtPr>
        <w:sdtEndPr>
          <w:rPr>
            <w:rStyle w:val="BodyTextChar"/>
          </w:rPr>
        </w:sdtEndPr>
        <w:sdtContent>
          <w:r w:rsidR="00972D8F">
            <w:rPr>
              <w:rStyle w:val="BodyTextChar"/>
              <w:rFonts w:ascii="MS Gothic" w:eastAsia="MS Gothic" w:hAnsi="MS Gothic" w:hint="eastAsia"/>
              <w:sz w:val="24"/>
              <w:szCs w:val="24"/>
            </w:rPr>
            <w:t>☐</w:t>
          </w:r>
        </w:sdtContent>
      </w:sdt>
      <w:r w:rsidR="00972D8F" w:rsidRPr="00B219AD">
        <w:rPr>
          <w:rStyle w:val="BodyTextChar"/>
          <w:sz w:val="24"/>
          <w:szCs w:val="24"/>
        </w:rPr>
        <w:t xml:space="preserve"> Copy of confirmation of funding email</w:t>
      </w:r>
    </w:p>
    <w:p w14:paraId="34ADE9F8" w14:textId="77777777" w:rsidR="00C05DE9" w:rsidRDefault="00246ABD">
      <w:pPr>
        <w:pStyle w:val="BodyText"/>
        <w:spacing w:after="0"/>
        <w:rPr>
          <w:sz w:val="24"/>
          <w:szCs w:val="24"/>
        </w:rPr>
      </w:pPr>
      <w:r>
        <w:rPr>
          <w:rStyle w:val="BodyTextChar"/>
          <w:b/>
          <w:bCs/>
          <w:sz w:val="24"/>
          <w:szCs w:val="24"/>
        </w:rPr>
        <w:t>Completing the Application Form:</w:t>
      </w:r>
    </w:p>
    <w:p w14:paraId="34ADE9F9" w14:textId="77777777" w:rsidR="00C05DE9" w:rsidRDefault="00246ABD">
      <w:pPr>
        <w:pStyle w:val="BodyText"/>
        <w:spacing w:after="240"/>
      </w:pPr>
      <w:r>
        <w:rPr>
          <w:rStyle w:val="BodyTextChar"/>
          <w:b/>
          <w:bCs/>
        </w:rPr>
        <w:t>(For those students who are not already University of Exeter Clinical Pharmacy / ACP students)</w:t>
      </w:r>
    </w:p>
    <w:p w14:paraId="34ADE9FA" w14:textId="77777777" w:rsidR="00C05DE9" w:rsidRDefault="00246ABD">
      <w:pPr>
        <w:pStyle w:val="BodyText"/>
        <w:spacing w:after="0"/>
      </w:pPr>
      <w:r>
        <w:rPr>
          <w:rStyle w:val="BodyTextChar"/>
          <w:b/>
          <w:bCs/>
        </w:rPr>
        <w:t>You will need to complete the University online application process in addition to this form via the programme webpage:</w:t>
      </w:r>
    </w:p>
    <w:p w14:paraId="34ADE9FB" w14:textId="77777777" w:rsidR="00C05DE9" w:rsidRPr="0091543F" w:rsidRDefault="00C05DE9">
      <w:pPr>
        <w:pStyle w:val="BodyText"/>
        <w:spacing w:after="240"/>
        <w:rPr>
          <w:color w:val="0070C0"/>
        </w:rPr>
      </w:pPr>
      <w:hyperlink r:id="rId22" w:history="1">
        <w:r w:rsidRPr="0091543F">
          <w:rPr>
            <w:rStyle w:val="BodyTextChar"/>
            <w:color w:val="0070C0"/>
            <w:u w:val="single"/>
          </w:rPr>
          <w:t>http://www.exeter.ac.uk/postgraduate/taught/medicine/independent-prescribing/</w:t>
        </w:r>
      </w:hyperlink>
    </w:p>
    <w:p w14:paraId="34ADE9FC" w14:textId="77777777" w:rsidR="00C05DE9" w:rsidRDefault="00246ABD">
      <w:pPr>
        <w:pStyle w:val="BodyText"/>
        <w:spacing w:after="240"/>
      </w:pPr>
      <w:r>
        <w:rPr>
          <w:rStyle w:val="BodyTextChar"/>
          <w:b/>
          <w:bCs/>
        </w:rPr>
        <w:t>Please scan this form along with your other documents when you ‘apply online’.</w:t>
      </w:r>
    </w:p>
    <w:p w14:paraId="34ADE9FD" w14:textId="77777777" w:rsidR="00C05DE9" w:rsidRDefault="00246ABD">
      <w:pPr>
        <w:pStyle w:val="BodyText"/>
        <w:spacing w:after="0"/>
      </w:pPr>
      <w:r>
        <w:rPr>
          <w:rStyle w:val="BodyTextChar"/>
          <w:b/>
          <w:bCs/>
        </w:rPr>
        <w:t>Personal details</w:t>
      </w:r>
    </w:p>
    <w:p w14:paraId="34ADE9FE" w14:textId="77777777" w:rsidR="00C05DE9" w:rsidRDefault="00246ABD">
      <w:pPr>
        <w:pStyle w:val="BodyText"/>
        <w:spacing w:after="240"/>
      </w:pPr>
      <w:r>
        <w:rPr>
          <w:rStyle w:val="BodyTextChar"/>
        </w:rPr>
        <w:t>When completing this section please be sure to provide a daytime contact number and email address you check regularly to help us to contact you quickly.</w:t>
      </w:r>
    </w:p>
    <w:p w14:paraId="34ADE9FF" w14:textId="77777777" w:rsidR="00C05DE9" w:rsidRDefault="00246ABD">
      <w:pPr>
        <w:pStyle w:val="BodyText"/>
        <w:spacing w:after="0"/>
      </w:pPr>
      <w:r>
        <w:rPr>
          <w:rStyle w:val="BodyTextChar"/>
          <w:b/>
          <w:bCs/>
        </w:rPr>
        <w:t>Your education</w:t>
      </w:r>
    </w:p>
    <w:p w14:paraId="34ADEA00" w14:textId="77777777" w:rsidR="00C05DE9" w:rsidRDefault="00246ABD">
      <w:pPr>
        <w:pStyle w:val="BodyText"/>
        <w:spacing w:after="240"/>
      </w:pPr>
      <w:r>
        <w:rPr>
          <w:rStyle w:val="BodyTextChar"/>
        </w:rPr>
        <w:t>As you are applying to join an award-bearing course, please provide a scanned copy of your transcript or degree certificate.</w:t>
      </w:r>
    </w:p>
    <w:p w14:paraId="34ADEA01" w14:textId="77777777" w:rsidR="00C05DE9" w:rsidRDefault="00246ABD">
      <w:pPr>
        <w:pStyle w:val="BodyText"/>
        <w:spacing w:after="0"/>
      </w:pPr>
      <w:r>
        <w:rPr>
          <w:rStyle w:val="BodyTextChar"/>
          <w:b/>
          <w:bCs/>
        </w:rPr>
        <w:t>Professional experience</w:t>
      </w:r>
    </w:p>
    <w:p w14:paraId="34ADEA02" w14:textId="77777777" w:rsidR="00C05DE9" w:rsidRDefault="00246ABD">
      <w:pPr>
        <w:pStyle w:val="BodyText"/>
        <w:spacing w:after="240"/>
      </w:pPr>
      <w:r>
        <w:rPr>
          <w:rStyle w:val="BodyTextChar"/>
        </w:rPr>
        <w:t>You will need to have appropriate patient-orientated experience in a UK hospital, community or primary care setting following your qualification. The duration of this depends on your profession and is stated in the application form above.</w:t>
      </w:r>
    </w:p>
    <w:p w14:paraId="34ADEA03" w14:textId="77777777" w:rsidR="00C05DE9" w:rsidRDefault="00246ABD">
      <w:pPr>
        <w:pStyle w:val="BodyText"/>
        <w:spacing w:after="0"/>
      </w:pPr>
      <w:r>
        <w:rPr>
          <w:rStyle w:val="BodyTextChar"/>
          <w:b/>
          <w:bCs/>
        </w:rPr>
        <w:t>English Language proficiency</w:t>
      </w:r>
    </w:p>
    <w:p w14:paraId="34ADEA04" w14:textId="77777777" w:rsidR="00C05DE9" w:rsidRDefault="00246ABD">
      <w:pPr>
        <w:pStyle w:val="BodyText"/>
        <w:spacing w:after="240"/>
      </w:pPr>
      <w:r>
        <w:rPr>
          <w:rStyle w:val="BodyTextChar"/>
        </w:rPr>
        <w:t>If your first language is not English, then you will need to complete this section and provide details of your performance in the IELTS tests.</w:t>
      </w:r>
    </w:p>
    <w:p w14:paraId="34ADEA05" w14:textId="77777777" w:rsidR="00C05DE9" w:rsidRDefault="00246ABD">
      <w:pPr>
        <w:pStyle w:val="BodyText"/>
        <w:spacing w:after="0"/>
      </w:pPr>
      <w:r>
        <w:rPr>
          <w:rStyle w:val="BodyTextChar"/>
          <w:b/>
          <w:bCs/>
        </w:rPr>
        <w:t>Personal statement</w:t>
      </w:r>
    </w:p>
    <w:p w14:paraId="34ADEA06" w14:textId="77777777" w:rsidR="00C05DE9" w:rsidRDefault="00246ABD">
      <w:pPr>
        <w:pStyle w:val="BodyText"/>
        <w:spacing w:after="240"/>
      </w:pPr>
      <w:r>
        <w:rPr>
          <w:rStyle w:val="BodyTextChar"/>
        </w:rPr>
        <w:t>Please indicate, in at least 250 words, why you want to undertake this postgraduate course, the benefits it will bring to the services you deliver and how the learning will benefit your own professional practice. Please also confirm the number of hours you work each week in a patient facing role and your clinical area of interest as described above.</w:t>
      </w:r>
    </w:p>
    <w:p w14:paraId="34ADEA07" w14:textId="77777777" w:rsidR="00C05DE9" w:rsidRDefault="00246ABD">
      <w:pPr>
        <w:pStyle w:val="BodyText"/>
        <w:spacing w:after="0"/>
      </w:pPr>
      <w:r>
        <w:rPr>
          <w:rStyle w:val="BodyTextChar"/>
          <w:b/>
          <w:bCs/>
        </w:rPr>
        <w:t>Referees</w:t>
      </w:r>
    </w:p>
    <w:p w14:paraId="34ADEA08" w14:textId="77777777" w:rsidR="00C05DE9" w:rsidRDefault="00246ABD">
      <w:pPr>
        <w:pStyle w:val="BodyText"/>
      </w:pPr>
      <w:r>
        <w:rPr>
          <w:rStyle w:val="BodyTextChar"/>
        </w:rPr>
        <w:t>We do not require formal references, unless you are self-employed, as this form incorporates declaration of your employer’s support. If you are self-employed, we require you to submit a reference to confirm that you have appropriate post-registration experience in a patient orientated setting. GPhC and NMC applicants must confirm a minimum of 2 years post-registration experience. HCPC applicants (except paramedics) must confirm a minimum of 3 years post-registration experience; paramedics must confirm a minimum of 5 years post-registration experience. The reference must be written by a registered health care professional who has worked alongside the applicant or a workplace manager who understands the applicant’s current job role and experience.</w:t>
      </w:r>
    </w:p>
    <w:p w14:paraId="34ADEA09" w14:textId="77777777" w:rsidR="00C05DE9" w:rsidRDefault="00246ABD">
      <w:pPr>
        <w:pStyle w:val="BodyText"/>
        <w:spacing w:after="0"/>
      </w:pPr>
      <w:r>
        <w:rPr>
          <w:rStyle w:val="BodyTextChar"/>
          <w:b/>
          <w:bCs/>
        </w:rPr>
        <w:t>Disability Support</w:t>
      </w:r>
    </w:p>
    <w:p w14:paraId="34ADEA0A" w14:textId="60C024EA" w:rsidR="00C05DE9" w:rsidRDefault="00246ABD">
      <w:pPr>
        <w:pStyle w:val="BodyText"/>
      </w:pPr>
      <w:r>
        <w:rPr>
          <w:rStyle w:val="BodyTextChar"/>
        </w:rPr>
        <w:t xml:space="preserve">We welcome applications from people with disabilities and/or long-term health conditions and consider their applications on the same academic basis as those from other applicants. If you have a disability/long term health condition, you are strongly encouraged to contact the Wellbeing and AccessAbility Team on 0300 555 0444 or email </w:t>
      </w:r>
      <w:hyperlink r:id="rId23" w:history="1">
        <w:r w:rsidR="00650E97" w:rsidRPr="00650E97">
          <w:rPr>
            <w:rStyle w:val="Hyperlink"/>
            <w:color w:val="0070C0"/>
          </w:rPr>
          <w:t xml:space="preserve">wellbeing@exeter.ac.uk </w:t>
        </w:r>
      </w:hyperlink>
      <w:r>
        <w:rPr>
          <w:rStyle w:val="BodyTextChar"/>
        </w:rPr>
        <w:t xml:space="preserve">or </w:t>
      </w:r>
      <w:hyperlink r:id="rId24" w:history="1">
        <w:r w:rsidR="00C05DE9" w:rsidRPr="009B5FDD">
          <w:rPr>
            <w:rStyle w:val="BodyTextChar"/>
            <w:color w:val="0070C0"/>
            <w:u w:val="single"/>
          </w:rPr>
          <w:t>accessability@exeter.ac.uk</w:t>
        </w:r>
      </w:hyperlink>
      <w:r w:rsidR="003E0047" w:rsidRPr="003E0047">
        <w:rPr>
          <w:color w:val="auto"/>
        </w:rPr>
        <w:t>.</w:t>
      </w:r>
    </w:p>
    <w:p w14:paraId="34ADEA0B" w14:textId="77777777" w:rsidR="00C05DE9" w:rsidRDefault="00246ABD">
      <w:pPr>
        <w:pStyle w:val="BodyText"/>
        <w:spacing w:after="0"/>
      </w:pPr>
      <w:r>
        <w:rPr>
          <w:rStyle w:val="BodyTextChar"/>
          <w:b/>
          <w:bCs/>
        </w:rPr>
        <w:t>Declaration</w:t>
      </w:r>
    </w:p>
    <w:p w14:paraId="34ADEA0C" w14:textId="77777777" w:rsidR="00C05DE9" w:rsidRDefault="00246ABD">
      <w:pPr>
        <w:pStyle w:val="BodyText"/>
        <w:spacing w:after="320"/>
      </w:pPr>
      <w:r>
        <w:rPr>
          <w:rStyle w:val="BodyTextChar"/>
        </w:rPr>
        <w:t>Please complete this mandatory declaration and submit your application.</w:t>
      </w:r>
    </w:p>
    <w:p w14:paraId="34ADEA0D" w14:textId="77777777" w:rsidR="00C05DE9" w:rsidRDefault="00246ABD">
      <w:pPr>
        <w:pStyle w:val="BodyText"/>
        <w:spacing w:after="0"/>
      </w:pPr>
      <w:r>
        <w:rPr>
          <w:rStyle w:val="BodyTextChar"/>
          <w:b/>
          <w:bCs/>
        </w:rPr>
        <w:t>What happens next…</w:t>
      </w:r>
    </w:p>
    <w:p w14:paraId="34ADEA0E" w14:textId="77777777" w:rsidR="00C05DE9" w:rsidRDefault="00246ABD">
      <w:pPr>
        <w:pStyle w:val="BodyText"/>
        <w:spacing w:after="320"/>
      </w:pPr>
      <w:r>
        <w:rPr>
          <w:rStyle w:val="BodyTextChar"/>
        </w:rPr>
        <w:t>All applicants will be notified of the decision of the University as soon as possible in advance of the start of the course. All course entry requirements must be met for you to be considered for a place on the programme. If the demand for places is greater than the number of places available, then the admissions panel will review applications following agreed selection criteria.</w:t>
      </w:r>
    </w:p>
    <w:p w14:paraId="34ADEA0F" w14:textId="77777777" w:rsidR="00C05DE9" w:rsidRDefault="00246ABD">
      <w:pPr>
        <w:pStyle w:val="BodyText"/>
        <w:spacing w:after="0"/>
      </w:pPr>
      <w:r>
        <w:rPr>
          <w:rStyle w:val="BodyTextChar"/>
          <w:b/>
          <w:bCs/>
        </w:rPr>
        <w:t>Admissions for nominees working/planning to work in the NHS</w:t>
      </w:r>
    </w:p>
    <w:p w14:paraId="34ADEA10" w14:textId="245F1F02" w:rsidR="00C05DE9" w:rsidRDefault="00246ABD">
      <w:pPr>
        <w:pStyle w:val="BodyText"/>
        <w:spacing w:after="0"/>
      </w:pPr>
      <w:r>
        <w:rPr>
          <w:rStyle w:val="BodyTextChar"/>
        </w:rPr>
        <w:t>If</w:t>
      </w:r>
      <w:r w:rsidR="00E26B10">
        <w:rPr>
          <w:rStyle w:val="BodyTextChar"/>
        </w:rPr>
        <w:t xml:space="preserve"> </w:t>
      </w:r>
      <w:r>
        <w:rPr>
          <w:rStyle w:val="BodyTextChar"/>
        </w:rPr>
        <w:t>you are working in or plan to work in the NHS, we follow the NHS Values Based Recruitment Guidance. We strongly believe in the NHS values and will be looking for them in our applicants and patient representatives.</w:t>
      </w:r>
    </w:p>
    <w:p w14:paraId="34ADEA11" w14:textId="5C8F00F6" w:rsidR="00C05DE9" w:rsidRPr="009B5FDD" w:rsidRDefault="00246ABD">
      <w:pPr>
        <w:pStyle w:val="BodyText"/>
        <w:spacing w:after="420"/>
        <w:rPr>
          <w:u w:val="single"/>
        </w:rPr>
      </w:pPr>
      <w:r>
        <w:rPr>
          <w:rStyle w:val="BodyTextChar"/>
        </w:rPr>
        <w:t>Read the NHS Constitution at</w:t>
      </w:r>
      <w:r w:rsidR="009B5FDD" w:rsidRPr="003806C3">
        <w:rPr>
          <w:rStyle w:val="BodyTextChar"/>
        </w:rPr>
        <w:t xml:space="preserve"> </w:t>
      </w:r>
      <w:hyperlink r:id="rId25" w:history="1">
        <w:r w:rsidR="0091543F" w:rsidRPr="0091543F">
          <w:rPr>
            <w:rStyle w:val="Hyperlink"/>
            <w:color w:val="0070C0"/>
          </w:rPr>
          <w:t>https://www.gov.uk/government/publications/the-nhs-constitution-for-england/the-nhs-constitution-for-england</w:t>
        </w:r>
      </w:hyperlink>
    </w:p>
    <w:p w14:paraId="34ADEA12" w14:textId="77777777" w:rsidR="00C05DE9" w:rsidRDefault="00246ABD">
      <w:pPr>
        <w:pStyle w:val="BodyText"/>
        <w:spacing w:after="80"/>
      </w:pPr>
      <w:r>
        <w:rPr>
          <w:rStyle w:val="BodyTextChar"/>
          <w:b/>
          <w:bCs/>
        </w:rPr>
        <w:t>Queries, Questions and Further Information?</w:t>
      </w:r>
    </w:p>
    <w:p w14:paraId="34ADEA13" w14:textId="77777777" w:rsidR="00C05DE9" w:rsidRDefault="00246ABD">
      <w:pPr>
        <w:pStyle w:val="BodyText"/>
        <w:spacing w:after="80"/>
      </w:pPr>
      <w:r>
        <w:rPr>
          <w:rStyle w:val="BodyTextChar"/>
        </w:rPr>
        <w:t>If you would like to discuss your application or aspects of the application process and deadline, please contact:</w:t>
      </w:r>
    </w:p>
    <w:p w14:paraId="34ADEA14" w14:textId="77777777" w:rsidR="00C05DE9" w:rsidRDefault="00246ABD">
      <w:pPr>
        <w:pStyle w:val="BodyText"/>
        <w:spacing w:after="0"/>
      </w:pPr>
      <w:r>
        <w:rPr>
          <w:rStyle w:val="BodyTextChar"/>
        </w:rPr>
        <w:t>Admissions:</w:t>
      </w:r>
      <w:hyperlink r:id="rId26" w:history="1">
        <w:r w:rsidR="00C05DE9">
          <w:rPr>
            <w:rStyle w:val="BodyTextChar"/>
          </w:rPr>
          <w:t xml:space="preserve"> </w:t>
        </w:r>
        <w:r w:rsidR="00C05DE9" w:rsidRPr="0091543F">
          <w:rPr>
            <w:rStyle w:val="BodyTextChar"/>
            <w:color w:val="0070C0"/>
            <w:u w:val="single"/>
          </w:rPr>
          <w:t>HLSenquires@exeter.ac.uk</w:t>
        </w:r>
      </w:hyperlink>
    </w:p>
    <w:p w14:paraId="34ADEA15" w14:textId="77777777" w:rsidR="00C05DE9" w:rsidRDefault="00246ABD">
      <w:pPr>
        <w:pStyle w:val="BodyText"/>
        <w:spacing w:after="160"/>
      </w:pPr>
      <w:r>
        <w:rPr>
          <w:rStyle w:val="BodyTextChar"/>
        </w:rPr>
        <w:t>Programme Co Director:</w:t>
      </w:r>
      <w:hyperlink r:id="rId27" w:history="1">
        <w:r w:rsidR="00C05DE9">
          <w:rPr>
            <w:rStyle w:val="BodyTextChar"/>
          </w:rPr>
          <w:t xml:space="preserve"> </w:t>
        </w:r>
        <w:r w:rsidR="00C05DE9" w:rsidRPr="0091543F">
          <w:rPr>
            <w:rStyle w:val="BodyTextChar"/>
            <w:color w:val="0070C0"/>
            <w:u w:val="single"/>
          </w:rPr>
          <w:t>W.Farmer@exeter.ac.uk</w:t>
        </w:r>
      </w:hyperlink>
    </w:p>
    <w:sectPr w:rsidR="00C05DE9">
      <w:headerReference w:type="even" r:id="rId28"/>
      <w:headerReference w:type="default" r:id="rId29"/>
      <w:footerReference w:type="even" r:id="rId30"/>
      <w:footerReference w:type="default" r:id="rId31"/>
      <w:headerReference w:type="first" r:id="rId32"/>
      <w:footerReference w:type="first" r:id="rId33"/>
      <w:pgSz w:w="11900" w:h="16840"/>
      <w:pgMar w:top="7" w:right="678" w:bottom="855" w:left="662" w:header="0" w:footer="3"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Emblin, Kate" w:date="2026-01-26T12:26:00Z" w:initials="KE">
    <w:p w14:paraId="1EE9B8D5" w14:textId="77777777" w:rsidR="00FE1F1B" w:rsidRDefault="00FE1F1B" w:rsidP="00FE1F1B">
      <w:pPr>
        <w:pStyle w:val="CommentText"/>
      </w:pPr>
      <w:r>
        <w:rPr>
          <w:rStyle w:val="CommentReference"/>
        </w:rPr>
        <w:annotationRef/>
      </w:r>
      <w:r>
        <w:t>HCPC don’t specify a time frame post-qualification that I can find. 3 years seems to be the standard and is what we have always asked for. Do we stick with 3 years post-reg for all HCPC applicants?</w:t>
      </w:r>
    </w:p>
  </w:comment>
  <w:comment w:id="4" w:author="Emblin, Kate" w:date="2026-01-26T16:03:00Z" w:initials="KE">
    <w:p w14:paraId="66834031" w14:textId="77777777" w:rsidR="00E75179" w:rsidRDefault="00E75179" w:rsidP="00E75179">
      <w:pPr>
        <w:pStyle w:val="CommentText"/>
      </w:pPr>
      <w:r>
        <w:rPr>
          <w:rStyle w:val="CommentReference"/>
        </w:rPr>
        <w:annotationRef/>
      </w:r>
      <w:r>
        <w:t xml:space="preserve">This is in the AHPF outline framework for AHP prescribers. </w:t>
      </w:r>
      <w:hyperlink r:id="rId1" w:history="1">
        <w:r w:rsidRPr="00B65ADB">
          <w:rPr>
            <w:rStyle w:val="Hyperlink"/>
          </w:rPr>
          <w:t>https://www.ahpf.org.uk/files/Joint%20OCF%202018%20update%20College%20of%20Paramedics%20March18%20minor%20error%20corrected.pdf</w:t>
        </w:r>
      </w:hyperlink>
    </w:p>
    <w:p w14:paraId="544279A8" w14:textId="77777777" w:rsidR="00E75179" w:rsidRDefault="00E75179" w:rsidP="00E75179">
      <w:pPr>
        <w:pStyle w:val="CommentText"/>
      </w:pPr>
      <w:r>
        <w:t xml:space="preserve">We haven’t included before but not sure if we should. UWE don’t, Plymouth do. </w:t>
      </w:r>
    </w:p>
    <w:p w14:paraId="23E7E932" w14:textId="77777777" w:rsidR="00E75179" w:rsidRDefault="00E75179" w:rsidP="00E75179">
      <w:pPr>
        <w:pStyle w:val="CommentText"/>
      </w:pPr>
      <w:r>
        <w:t>AHPF framework is from 2018 so not sure how valid it is now.</w:t>
      </w:r>
    </w:p>
  </w:comment>
  <w:comment w:id="5" w:author="Emblin, Kate" w:date="2026-01-26T16:13:00Z" w:initials="KE">
    <w:p w14:paraId="5F6DAE40" w14:textId="77777777" w:rsidR="003703DC" w:rsidRDefault="003703DC" w:rsidP="003703DC">
      <w:pPr>
        <w:pStyle w:val="CommentText"/>
      </w:pPr>
      <w:r>
        <w:rPr>
          <w:rStyle w:val="CommentReference"/>
        </w:rPr>
        <w:annotationRef/>
      </w:r>
      <w:r>
        <w:t xml:space="preserve">SoR guidance (2023) suggests radiographers should be working at enhanced or advanced practice level. CSP refer to the AHPF framework for physios. RCP is the same for podiatry. </w:t>
      </w:r>
    </w:p>
  </w:comment>
  <w:comment w:id="6" w:author="Emblin, Kate" w:date="2026-01-26T12:24:00Z" w:initials="KE">
    <w:p w14:paraId="4F095E44" w14:textId="08B9D525" w:rsidR="00F36A7E" w:rsidRDefault="00F36A7E" w:rsidP="00F36A7E">
      <w:pPr>
        <w:pStyle w:val="CommentText"/>
      </w:pPr>
      <w:r>
        <w:rPr>
          <w:rStyle w:val="CommentReference"/>
        </w:rPr>
        <w:annotationRef/>
      </w:r>
      <w:r>
        <w:t>RCoP guidance:</w:t>
      </w:r>
    </w:p>
    <w:p w14:paraId="3572362A" w14:textId="77777777" w:rsidR="00F36A7E" w:rsidRDefault="00F36A7E" w:rsidP="00F36A7E">
      <w:pPr>
        <w:pStyle w:val="CommentText"/>
        <w:ind w:left="300"/>
      </w:pPr>
      <w:r>
        <w:t>Min 2 level 7 modules proving competency in physical exam/Hx taking and diagnostics/clinical reasoning</w:t>
      </w:r>
    </w:p>
    <w:p w14:paraId="7994AC77" w14:textId="77777777" w:rsidR="00F36A7E" w:rsidRDefault="00F36A7E" w:rsidP="00F36A7E">
      <w:pPr>
        <w:pStyle w:val="CommentText"/>
        <w:ind w:left="300"/>
      </w:pPr>
      <w:r>
        <w:t>Have or workings towards AP qualification (achieved previous 6 years or evidence continuous practice at AP if &gt;6yrs ago)</w:t>
      </w:r>
    </w:p>
    <w:p w14:paraId="57A94ECF" w14:textId="77777777" w:rsidR="00F36A7E" w:rsidRDefault="00F36A7E" w:rsidP="00F36A7E">
      <w:pPr>
        <w:pStyle w:val="CommentText"/>
        <w:ind w:left="300"/>
      </w:pPr>
      <w:r>
        <w:t>Practicing in area of expertise for at least 12 months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E9B8D5" w15:done="1"/>
  <w15:commentEx w15:paraId="23E7E932" w15:done="1"/>
  <w15:commentEx w15:paraId="5F6DAE40" w15:paraIdParent="23E7E932" w15:done="1"/>
  <w15:commentEx w15:paraId="57A94EC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BB97CC" w16cex:dateUtc="2026-01-26T12:26:00Z"/>
  <w16cex:commentExtensible w16cex:durableId="3E2711E2" w16cex:dateUtc="2026-01-26T16:03:00Z"/>
  <w16cex:commentExtensible w16cex:durableId="739DC0B6" w16cex:dateUtc="2026-01-26T16:13:00Z"/>
  <w16cex:commentExtensible w16cex:durableId="46E99661" w16cex:dateUtc="2026-01-26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E9B8D5" w16cid:durableId="71BB97CC"/>
  <w16cid:commentId w16cid:paraId="23E7E932" w16cid:durableId="3E2711E2"/>
  <w16cid:commentId w16cid:paraId="5F6DAE40" w16cid:durableId="739DC0B6"/>
  <w16cid:commentId w16cid:paraId="57A94ECF" w16cid:durableId="46E996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3A3B" w14:textId="77777777" w:rsidR="0059232D" w:rsidRDefault="0059232D">
      <w:r>
        <w:separator/>
      </w:r>
    </w:p>
  </w:endnote>
  <w:endnote w:type="continuationSeparator" w:id="0">
    <w:p w14:paraId="35B6B309" w14:textId="77777777" w:rsidR="0059232D" w:rsidRDefault="0059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6880" w14:textId="77777777" w:rsidR="005335E4" w:rsidRDefault="00533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A" w14:textId="77777777" w:rsidR="00C05DE9" w:rsidRDefault="00246ABD">
    <w:pPr>
      <w:spacing w:line="1" w:lineRule="exact"/>
    </w:pPr>
    <w:r>
      <w:rPr>
        <w:noProof/>
      </w:rPr>
      <mc:AlternateContent>
        <mc:Choice Requires="wps">
          <w:drawing>
            <wp:anchor distT="0" distB="0" distL="0" distR="0" simplePos="0" relativeHeight="251657216" behindDoc="1" locked="0" layoutInCell="1" allowOverlap="1" wp14:anchorId="34ADEA1C" wp14:editId="34ADEA1D">
              <wp:simplePos x="0" y="0"/>
              <wp:positionH relativeFrom="page">
                <wp:posOffset>6964045</wp:posOffset>
              </wp:positionH>
              <wp:positionV relativeFrom="page">
                <wp:posOffset>10213975</wp:posOffset>
              </wp:positionV>
              <wp:extent cx="128270" cy="91440"/>
              <wp:effectExtent l="0" t="0" r="0" b="0"/>
              <wp:wrapNone/>
              <wp:docPr id="2" name="Shape 2"/>
              <wp:cNvGraphicFramePr/>
              <a:graphic xmlns:a="http://schemas.openxmlformats.org/drawingml/2006/main">
                <a:graphicData uri="http://schemas.microsoft.com/office/word/2010/wordprocessingShape">
                  <wps:wsp>
                    <wps:cNvSpPr txBox="1"/>
                    <wps:spPr>
                      <a:xfrm>
                        <a:off x="0" y="0"/>
                        <a:ext cx="128270" cy="91440"/>
                      </a:xfrm>
                      <a:prstGeom prst="rect">
                        <a:avLst/>
                      </a:prstGeom>
                      <a:noFill/>
                    </wps:spPr>
                    <wps:txbx>
                      <w:txbxContent>
                        <w:p w14:paraId="34ADEA1E" w14:textId="77777777" w:rsidR="00C05DE9" w:rsidRDefault="00246ABD">
                          <w:pPr>
                            <w:pStyle w:val="Headerorfooter20"/>
                            <w:rPr>
                              <w:sz w:val="22"/>
                              <w:szCs w:val="22"/>
                            </w:rPr>
                          </w:pP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34ADEA1C" id="_x0000_t202" coordsize="21600,21600" o:spt="202" path="m,l,21600r21600,l21600,xe">
              <v:stroke joinstyle="miter"/>
              <v:path gradientshapeok="t" o:connecttype="rect"/>
            </v:shapetype>
            <v:shape id="Shape 2" o:spid="_x0000_s1026" type="#_x0000_t202" style="position:absolute;margin-left:548.35pt;margin-top:804.25pt;width:10.1pt;height:7.2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" filled="f" stroked="f">
              <v:textbox style="mso-fit-shape-to-text:t" inset="0,0,0,0">
                <w:txbxContent>
                  <w:p w14:paraId="34ADEA1E" w14:textId="77777777" w:rsidR="00C05DE9" w:rsidRDefault="00246ABD">
                    <w:pPr>
                      <w:pStyle w:val="Headerorfooter20"/>
                      <w:rPr>
                        <w:sz w:val="22"/>
                        <w:szCs w:val="22"/>
                      </w:rPr>
                    </w:pPr>
                    <w:r>
                      <w:fldChar w:fldCharType="begin"/>
                    </w:r>
                    <w:r>
                      <w:instrText xml:space="preserve"> PAGE \* MERGEFORMAT </w:instrText>
                    </w:r>
                    <w:r>
                      <w:fldChar w:fldCharType="separate"/>
                    </w:r>
                    <w:r>
                      <w:rPr>
                        <w:rStyle w:val="Headerorfooter2"/>
                        <w:rFonts w:ascii="Calibri" w:eastAsia="Calibri" w:hAnsi="Calibri" w:cs="Calibri"/>
                        <w:sz w:val="22"/>
                        <w:szCs w:val="22"/>
                      </w:rPr>
                      <w:t>#</w:t>
                    </w:r>
                    <w:r>
                      <w:rPr>
                        <w:rStyle w:val="Headerorfooter2"/>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EA1B" w14:textId="77777777" w:rsidR="00C05DE9" w:rsidRDefault="00C05D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A85A" w14:textId="77777777" w:rsidR="0059232D" w:rsidRDefault="0059232D"/>
  </w:footnote>
  <w:footnote w:type="continuationSeparator" w:id="0">
    <w:p w14:paraId="0FCAAAF4" w14:textId="77777777" w:rsidR="0059232D" w:rsidRDefault="005923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71D9" w14:textId="7D2FC5F0" w:rsidR="005335E4" w:rsidRDefault="00533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FB45" w14:textId="2CC97343" w:rsidR="0076238C" w:rsidRDefault="007623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865E" w14:textId="3EC09563" w:rsidR="005335E4" w:rsidRDefault="005335E4">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8erJPV6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10D9B"/>
    <w:multiLevelType w:val="multilevel"/>
    <w:tmpl w:val="36A81C5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80424"/>
    <w:multiLevelType w:val="multilevel"/>
    <w:tmpl w:val="2AF0A816"/>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40"/>
        <w:szCs w:val="4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A5D55"/>
    <w:multiLevelType w:val="multilevel"/>
    <w:tmpl w:val="ACBC4E9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71F1E"/>
    <w:multiLevelType w:val="multilevel"/>
    <w:tmpl w:val="DD3A7D2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22642F"/>
    <w:multiLevelType w:val="multilevel"/>
    <w:tmpl w:val="40E88F3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0187101">
    <w:abstractNumId w:val="1"/>
  </w:num>
  <w:num w:numId="2" w16cid:durableId="1208180780">
    <w:abstractNumId w:val="2"/>
  </w:num>
  <w:num w:numId="3" w16cid:durableId="575627243">
    <w:abstractNumId w:val="3"/>
  </w:num>
  <w:num w:numId="4" w16cid:durableId="1009408060">
    <w:abstractNumId w:val="4"/>
  </w:num>
  <w:num w:numId="5" w16cid:durableId="9104269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blin, Kate">
    <w15:presenceInfo w15:providerId="AD" w15:userId="S::K.Emblin@exeter.ac.uk::4ef51cbd-316e-4894-af76-3125bafb44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DE9"/>
    <w:rsid w:val="0005740F"/>
    <w:rsid w:val="0006661C"/>
    <w:rsid w:val="00077650"/>
    <w:rsid w:val="00077737"/>
    <w:rsid w:val="000C6F08"/>
    <w:rsid w:val="000D2DA6"/>
    <w:rsid w:val="000F556B"/>
    <w:rsid w:val="001020EC"/>
    <w:rsid w:val="001236F1"/>
    <w:rsid w:val="00170E7B"/>
    <w:rsid w:val="001B18A1"/>
    <w:rsid w:val="001C09BA"/>
    <w:rsid w:val="001C1368"/>
    <w:rsid w:val="001D2A6E"/>
    <w:rsid w:val="00202084"/>
    <w:rsid w:val="002165DF"/>
    <w:rsid w:val="00246ABD"/>
    <w:rsid w:val="00276038"/>
    <w:rsid w:val="00291126"/>
    <w:rsid w:val="00291A10"/>
    <w:rsid w:val="00295970"/>
    <w:rsid w:val="002D3F16"/>
    <w:rsid w:val="00300D91"/>
    <w:rsid w:val="00321426"/>
    <w:rsid w:val="0032553A"/>
    <w:rsid w:val="003261AF"/>
    <w:rsid w:val="00326E26"/>
    <w:rsid w:val="00341DA4"/>
    <w:rsid w:val="0035704E"/>
    <w:rsid w:val="003703DC"/>
    <w:rsid w:val="003806C3"/>
    <w:rsid w:val="00382970"/>
    <w:rsid w:val="003852F4"/>
    <w:rsid w:val="003934C0"/>
    <w:rsid w:val="003B442A"/>
    <w:rsid w:val="003D147B"/>
    <w:rsid w:val="003D5035"/>
    <w:rsid w:val="003E0047"/>
    <w:rsid w:val="003E2B40"/>
    <w:rsid w:val="003E73FC"/>
    <w:rsid w:val="003F3736"/>
    <w:rsid w:val="0040192A"/>
    <w:rsid w:val="00411FCB"/>
    <w:rsid w:val="00414623"/>
    <w:rsid w:val="00414717"/>
    <w:rsid w:val="00494032"/>
    <w:rsid w:val="004E6392"/>
    <w:rsid w:val="005010BA"/>
    <w:rsid w:val="005335E4"/>
    <w:rsid w:val="00554461"/>
    <w:rsid w:val="00563B7A"/>
    <w:rsid w:val="0057121E"/>
    <w:rsid w:val="0057286F"/>
    <w:rsid w:val="0059232D"/>
    <w:rsid w:val="0059778B"/>
    <w:rsid w:val="005B3F91"/>
    <w:rsid w:val="005F5CB4"/>
    <w:rsid w:val="006036DC"/>
    <w:rsid w:val="00614ACB"/>
    <w:rsid w:val="00620F6C"/>
    <w:rsid w:val="00624865"/>
    <w:rsid w:val="006262AF"/>
    <w:rsid w:val="00627CD8"/>
    <w:rsid w:val="00650E97"/>
    <w:rsid w:val="0065638D"/>
    <w:rsid w:val="00682AEC"/>
    <w:rsid w:val="006B418F"/>
    <w:rsid w:val="006F30C3"/>
    <w:rsid w:val="00702CB9"/>
    <w:rsid w:val="007249EA"/>
    <w:rsid w:val="00743212"/>
    <w:rsid w:val="00744F95"/>
    <w:rsid w:val="0076238C"/>
    <w:rsid w:val="007832A4"/>
    <w:rsid w:val="0079489B"/>
    <w:rsid w:val="0079581D"/>
    <w:rsid w:val="007C31C5"/>
    <w:rsid w:val="007C7AFB"/>
    <w:rsid w:val="00815916"/>
    <w:rsid w:val="00832D66"/>
    <w:rsid w:val="00834196"/>
    <w:rsid w:val="00843F59"/>
    <w:rsid w:val="0085508E"/>
    <w:rsid w:val="00856C40"/>
    <w:rsid w:val="00864C30"/>
    <w:rsid w:val="00874A32"/>
    <w:rsid w:val="008857D9"/>
    <w:rsid w:val="008B1486"/>
    <w:rsid w:val="008D1AD0"/>
    <w:rsid w:val="008D1B2F"/>
    <w:rsid w:val="008D2BF9"/>
    <w:rsid w:val="008F7BD1"/>
    <w:rsid w:val="00900050"/>
    <w:rsid w:val="00900B6D"/>
    <w:rsid w:val="0091543F"/>
    <w:rsid w:val="00923738"/>
    <w:rsid w:val="00932F74"/>
    <w:rsid w:val="00934B28"/>
    <w:rsid w:val="00943867"/>
    <w:rsid w:val="00945D68"/>
    <w:rsid w:val="009533CF"/>
    <w:rsid w:val="00966330"/>
    <w:rsid w:val="00972D8F"/>
    <w:rsid w:val="009741EE"/>
    <w:rsid w:val="009B5FDD"/>
    <w:rsid w:val="009C5582"/>
    <w:rsid w:val="009C5FF2"/>
    <w:rsid w:val="009D5527"/>
    <w:rsid w:val="009D5CBF"/>
    <w:rsid w:val="00A652C9"/>
    <w:rsid w:val="00AA1699"/>
    <w:rsid w:val="00AE2422"/>
    <w:rsid w:val="00AF4508"/>
    <w:rsid w:val="00AF6C35"/>
    <w:rsid w:val="00B0209B"/>
    <w:rsid w:val="00B219AD"/>
    <w:rsid w:val="00B46063"/>
    <w:rsid w:val="00B51842"/>
    <w:rsid w:val="00B554D9"/>
    <w:rsid w:val="00B8444E"/>
    <w:rsid w:val="00B92EE8"/>
    <w:rsid w:val="00B93332"/>
    <w:rsid w:val="00BB1F17"/>
    <w:rsid w:val="00BB290C"/>
    <w:rsid w:val="00BD6327"/>
    <w:rsid w:val="00BE0BC1"/>
    <w:rsid w:val="00BF6B5D"/>
    <w:rsid w:val="00C05DE9"/>
    <w:rsid w:val="00C3446B"/>
    <w:rsid w:val="00C678AA"/>
    <w:rsid w:val="00C856F7"/>
    <w:rsid w:val="00C93EEF"/>
    <w:rsid w:val="00D43BF2"/>
    <w:rsid w:val="00DB112C"/>
    <w:rsid w:val="00DC49A5"/>
    <w:rsid w:val="00DC7E6E"/>
    <w:rsid w:val="00DE737D"/>
    <w:rsid w:val="00E26B10"/>
    <w:rsid w:val="00E710D8"/>
    <w:rsid w:val="00E71A2E"/>
    <w:rsid w:val="00E75179"/>
    <w:rsid w:val="00E8269C"/>
    <w:rsid w:val="00EB05D1"/>
    <w:rsid w:val="00EB20F4"/>
    <w:rsid w:val="00EE31DB"/>
    <w:rsid w:val="00EF24A6"/>
    <w:rsid w:val="00EF667E"/>
    <w:rsid w:val="00F07E9A"/>
    <w:rsid w:val="00F22F97"/>
    <w:rsid w:val="00F31359"/>
    <w:rsid w:val="00F36A7E"/>
    <w:rsid w:val="00F40838"/>
    <w:rsid w:val="00F70832"/>
    <w:rsid w:val="00F7304B"/>
    <w:rsid w:val="00F8098F"/>
    <w:rsid w:val="00F94489"/>
    <w:rsid w:val="00FB18F6"/>
    <w:rsid w:val="00FB2A41"/>
    <w:rsid w:val="00FE1F1B"/>
    <w:rsid w:val="00FF03C0"/>
    <w:rsid w:val="00FF3121"/>
    <w:rsid w:val="00FF3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DE7F9"/>
  <w15:docId w15:val="{B690511C-C268-49D5-80D2-9C93E69E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0"/>
      <w:szCs w:val="20"/>
      <w:u w:val="none"/>
    </w:rPr>
  </w:style>
  <w:style w:type="character" w:customStyle="1" w:styleId="BodyTextChar">
    <w:name w:val="Body Text Char"/>
    <w:basedOn w:val="DefaultParagraphFont"/>
    <w:link w:val="BodyText"/>
    <w:rPr>
      <w:rFonts w:ascii="Calibri" w:eastAsia="Calibri" w:hAnsi="Calibri" w:cs="Calibri"/>
      <w:b w:val="0"/>
      <w:bCs w:val="0"/>
      <w:i w:val="0"/>
      <w:iCs w:val="0"/>
      <w:smallCaps w:val="0"/>
      <w:strike w:val="0"/>
      <w:sz w:val="20"/>
      <w:szCs w:val="20"/>
      <w:u w:val="none"/>
    </w:rPr>
  </w:style>
  <w:style w:type="character" w:customStyle="1" w:styleId="Other">
    <w:name w:val="Other_"/>
    <w:basedOn w:val="DefaultParagraphFont"/>
    <w:link w:val="Other0"/>
    <w:rPr>
      <w:rFonts w:ascii="Calibri" w:eastAsia="Calibri" w:hAnsi="Calibri" w:cs="Calibri"/>
      <w:b w:val="0"/>
      <w:bCs w:val="0"/>
      <w:i w:val="0"/>
      <w:iCs w:val="0"/>
      <w:smallCaps w:val="0"/>
      <w:strike w:val="0"/>
      <w:sz w:val="24"/>
      <w:szCs w:val="24"/>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Calibri" w:eastAsia="Calibri" w:hAnsi="Calibri" w:cs="Calibri"/>
      <w:b/>
      <w:bCs/>
      <w:i w:val="0"/>
      <w:iCs w:val="0"/>
      <w:smallCaps w:val="0"/>
      <w:strike w:val="0"/>
      <w:sz w:val="24"/>
      <w:szCs w:val="24"/>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sz w:val="24"/>
      <w:szCs w:val="24"/>
      <w:u w:val="none"/>
    </w:rPr>
  </w:style>
  <w:style w:type="paragraph" w:customStyle="1" w:styleId="Bodytext20">
    <w:name w:val="Body text (2)"/>
    <w:basedOn w:val="Normal"/>
    <w:link w:val="Bodytext2"/>
    <w:pPr>
      <w:spacing w:after="240"/>
    </w:pPr>
    <w:rPr>
      <w:rFonts w:ascii="Calibri" w:eastAsia="Calibri" w:hAnsi="Calibri" w:cs="Calibri"/>
      <w:sz w:val="20"/>
      <w:szCs w:val="20"/>
    </w:rPr>
  </w:style>
  <w:style w:type="paragraph" w:styleId="BodyText">
    <w:name w:val="Body Text"/>
    <w:basedOn w:val="Normal"/>
    <w:link w:val="BodyTextChar"/>
    <w:qFormat/>
    <w:pPr>
      <w:spacing w:after="220"/>
    </w:pPr>
    <w:rPr>
      <w:rFonts w:ascii="Calibri" w:eastAsia="Calibri" w:hAnsi="Calibri" w:cs="Calibri"/>
      <w:sz w:val="20"/>
      <w:szCs w:val="20"/>
    </w:rPr>
  </w:style>
  <w:style w:type="paragraph" w:customStyle="1" w:styleId="Other0">
    <w:name w:val="Other"/>
    <w:basedOn w:val="Normal"/>
    <w:link w:val="Other"/>
    <w:rPr>
      <w:rFonts w:ascii="Calibri" w:eastAsia="Calibri" w:hAnsi="Calibri" w:cs="Calibri"/>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Calibri" w:eastAsia="Calibri" w:hAnsi="Calibri" w:cs="Calibri"/>
      <w:b/>
      <w:bCs/>
    </w:rPr>
  </w:style>
  <w:style w:type="paragraph" w:customStyle="1" w:styleId="Heading10">
    <w:name w:val="Heading #1"/>
    <w:basedOn w:val="Normal"/>
    <w:link w:val="Heading1"/>
    <w:pPr>
      <w:outlineLvl w:val="0"/>
    </w:pPr>
    <w:rPr>
      <w:rFonts w:ascii="Calibri" w:eastAsia="Calibri" w:hAnsi="Calibri" w:cs="Calibri"/>
      <w:b/>
      <w:bCs/>
    </w:rPr>
  </w:style>
  <w:style w:type="paragraph" w:styleId="Header">
    <w:name w:val="header"/>
    <w:basedOn w:val="Normal"/>
    <w:link w:val="HeaderChar"/>
    <w:uiPriority w:val="99"/>
    <w:unhideWhenUsed/>
    <w:rsid w:val="0076238C"/>
    <w:pPr>
      <w:tabs>
        <w:tab w:val="center" w:pos="4513"/>
        <w:tab w:val="right" w:pos="9026"/>
      </w:tabs>
    </w:pPr>
  </w:style>
  <w:style w:type="character" w:customStyle="1" w:styleId="HeaderChar">
    <w:name w:val="Header Char"/>
    <w:basedOn w:val="DefaultParagraphFont"/>
    <w:link w:val="Header"/>
    <w:uiPriority w:val="99"/>
    <w:rsid w:val="0076238C"/>
    <w:rPr>
      <w:color w:val="000000"/>
    </w:rPr>
  </w:style>
  <w:style w:type="paragraph" w:styleId="Footer">
    <w:name w:val="footer"/>
    <w:basedOn w:val="Normal"/>
    <w:link w:val="FooterChar"/>
    <w:uiPriority w:val="99"/>
    <w:unhideWhenUsed/>
    <w:rsid w:val="0076238C"/>
    <w:pPr>
      <w:tabs>
        <w:tab w:val="center" w:pos="4513"/>
        <w:tab w:val="right" w:pos="9026"/>
      </w:tabs>
    </w:pPr>
  </w:style>
  <w:style w:type="character" w:customStyle="1" w:styleId="FooterChar">
    <w:name w:val="Footer Char"/>
    <w:basedOn w:val="DefaultParagraphFont"/>
    <w:link w:val="Footer"/>
    <w:uiPriority w:val="99"/>
    <w:rsid w:val="0076238C"/>
    <w:rPr>
      <w:color w:val="000000"/>
    </w:rPr>
  </w:style>
  <w:style w:type="character" w:styleId="Hyperlink">
    <w:name w:val="Hyperlink"/>
    <w:basedOn w:val="DefaultParagraphFont"/>
    <w:uiPriority w:val="99"/>
    <w:unhideWhenUsed/>
    <w:rsid w:val="0032553A"/>
    <w:rPr>
      <w:color w:val="467886" w:themeColor="hyperlink"/>
      <w:u w:val="single"/>
    </w:rPr>
  </w:style>
  <w:style w:type="character" w:styleId="UnresolvedMention">
    <w:name w:val="Unresolved Mention"/>
    <w:basedOn w:val="DefaultParagraphFont"/>
    <w:uiPriority w:val="99"/>
    <w:semiHidden/>
    <w:unhideWhenUsed/>
    <w:rsid w:val="0032553A"/>
    <w:rPr>
      <w:color w:val="605E5C"/>
      <w:shd w:val="clear" w:color="auto" w:fill="E1DFDD"/>
    </w:rPr>
  </w:style>
  <w:style w:type="character" w:styleId="FollowedHyperlink">
    <w:name w:val="FollowedHyperlink"/>
    <w:basedOn w:val="DefaultParagraphFont"/>
    <w:uiPriority w:val="99"/>
    <w:semiHidden/>
    <w:unhideWhenUsed/>
    <w:rsid w:val="003F3736"/>
    <w:rPr>
      <w:color w:val="96607D" w:themeColor="followedHyperlink"/>
      <w:u w:val="single"/>
    </w:rPr>
  </w:style>
  <w:style w:type="paragraph" w:styleId="Revision">
    <w:name w:val="Revision"/>
    <w:hidden/>
    <w:uiPriority w:val="99"/>
    <w:semiHidden/>
    <w:rsid w:val="00EE31DB"/>
    <w:pPr>
      <w:widowControl/>
    </w:pPr>
    <w:rPr>
      <w:color w:val="000000"/>
    </w:rPr>
  </w:style>
  <w:style w:type="character" w:styleId="CommentReference">
    <w:name w:val="annotation reference"/>
    <w:basedOn w:val="DefaultParagraphFont"/>
    <w:uiPriority w:val="99"/>
    <w:semiHidden/>
    <w:unhideWhenUsed/>
    <w:rsid w:val="00FE1F1B"/>
    <w:rPr>
      <w:sz w:val="16"/>
      <w:szCs w:val="16"/>
    </w:rPr>
  </w:style>
  <w:style w:type="paragraph" w:styleId="CommentText">
    <w:name w:val="annotation text"/>
    <w:basedOn w:val="Normal"/>
    <w:link w:val="CommentTextChar"/>
    <w:uiPriority w:val="99"/>
    <w:unhideWhenUsed/>
    <w:rsid w:val="00FE1F1B"/>
    <w:rPr>
      <w:sz w:val="20"/>
      <w:szCs w:val="20"/>
    </w:rPr>
  </w:style>
  <w:style w:type="character" w:customStyle="1" w:styleId="CommentTextChar">
    <w:name w:val="Comment Text Char"/>
    <w:basedOn w:val="DefaultParagraphFont"/>
    <w:link w:val="CommentText"/>
    <w:uiPriority w:val="99"/>
    <w:rsid w:val="00FE1F1B"/>
    <w:rPr>
      <w:color w:val="000000"/>
      <w:sz w:val="20"/>
      <w:szCs w:val="20"/>
    </w:rPr>
  </w:style>
  <w:style w:type="paragraph" w:styleId="CommentSubject">
    <w:name w:val="annotation subject"/>
    <w:basedOn w:val="CommentText"/>
    <w:next w:val="CommentText"/>
    <w:link w:val="CommentSubjectChar"/>
    <w:uiPriority w:val="99"/>
    <w:semiHidden/>
    <w:unhideWhenUsed/>
    <w:rsid w:val="00FE1F1B"/>
    <w:rPr>
      <w:b/>
      <w:bCs/>
    </w:rPr>
  </w:style>
  <w:style w:type="character" w:customStyle="1" w:styleId="CommentSubjectChar">
    <w:name w:val="Comment Subject Char"/>
    <w:basedOn w:val="CommentTextChar"/>
    <w:link w:val="CommentSubject"/>
    <w:uiPriority w:val="99"/>
    <w:semiHidden/>
    <w:rsid w:val="00FE1F1B"/>
    <w:rPr>
      <w:b/>
      <w:bCs/>
      <w:color w:val="000000"/>
      <w:sz w:val="20"/>
      <w:szCs w:val="20"/>
    </w:rPr>
  </w:style>
  <w:style w:type="paragraph" w:styleId="NoSpacing">
    <w:name w:val="No Spacing"/>
    <w:uiPriority w:val="1"/>
    <w:qFormat/>
    <w:rsid w:val="003E2B4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1" Type="http://schemas.openxmlformats.org/officeDocument/2006/relationships/hyperlink" Target="https://www.ahpf.org.uk/files/Joint%20OCF%202018%20update%20College%20of%20Paramedics%20March18%20minor%20error%20corrected.pd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mailto:HLSEnquiries@exeter.ac.uk" TargetMode="External"/><Relationship Id="rId18" Type="http://schemas.microsoft.com/office/2018/08/relationships/commentsExtensible" Target="commentsExtensible.xml"/><Relationship Id="rId26" Type="http://schemas.openxmlformats.org/officeDocument/2006/relationships/hyperlink" Target="mailto:HLSenquires@exeter.ac.uk" TargetMode="External"/><Relationship Id="rId21" Type="http://schemas.openxmlformats.org/officeDocument/2006/relationships/hyperlink" Target="https://www.rpharms.com/resources/frameworks/designated-prescribing-practitioner-competency-framewor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xeter.ac.uk/postgraduate/taught/medicine/independent-prescribing/" TargetMode="External"/><Relationship Id="rId17" Type="http://schemas.microsoft.com/office/2016/09/relationships/commentsIds" Target="commentsIds.xml"/><Relationship Id="rId25" Type="http://schemas.openxmlformats.org/officeDocument/2006/relationships/hyperlink" Target="https://www.gov.uk/government/publications/the-nhs-constitution-for-england/the-nhs-constitution-for-england" TargetMode="External"/><Relationship Id="rId33"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rpharms.com/resources/frameworks/designated-prescribing-practitioner-competency-framewor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ccessability@exeter.ac.uk" TargetMode="External"/><Relationship Id="rId32" Type="http://schemas.openxmlformats.org/officeDocument/2006/relationships/header" Target="header3.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mailto:wellbeing@exeter.ac.uk"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pharms.com/resources/frameworks/designated-prescribing-practitioner-competency-framewor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harmacyregulation.org/files/2025-01/Standards-for-the-education-and-training-of-pharmacist-independent-prescribers-guidance-to-support-implementation%20January%202025.pdf" TargetMode="External"/><Relationship Id="rId22" Type="http://schemas.openxmlformats.org/officeDocument/2006/relationships/hyperlink" Target="http://www.exeter.ac.uk/postgraduate/taught/medicine/independent-prescribing/" TargetMode="External"/><Relationship Id="rId27" Type="http://schemas.openxmlformats.org/officeDocument/2006/relationships/hyperlink" Target="mailto:W.Farmer@exeter.ac.uk" TargetMode="External"/><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SRB xmlns="dec3b7d9-84d5-4c37-ba66-b3c38a927c47" xsi:nil="true"/>
    <_ip_UnifiedCompliancePolicyUIAction xmlns="http://schemas.microsoft.com/sharepoint/v3" xsi:nil="true"/>
    <TaxCatchAll xmlns="5d37f229-accc-4bf0-a0d9-f43716146564" xsi:nil="true"/>
    <Anonymised_x003f_ xmlns="dec3b7d9-84d5-4c37-ba66-b3c38a927c47">Not applicable</Anonymised_x003f_>
    <_ip_UnifiedCompliancePolicyProperties xmlns="http://schemas.microsoft.com/sharepoint/v3" xsi:nil="true"/>
    <lcf76f155ced4ddcb4097134ff3c332f xmlns="dec3b7d9-84d5-4c37-ba66-b3c38a927c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75EA6A449DD646BA11CBCFF18BAFA6" ma:contentTypeVersion="22" ma:contentTypeDescription="Create a new document." ma:contentTypeScope="" ma:versionID="3a8eca187a80c59878cdec84ee11bd7b">
  <xsd:schema xmlns:xsd="http://www.w3.org/2001/XMLSchema" xmlns:xs="http://www.w3.org/2001/XMLSchema" xmlns:p="http://schemas.microsoft.com/office/2006/metadata/properties" xmlns:ns1="http://schemas.microsoft.com/sharepoint/v3" xmlns:ns2="dec3b7d9-84d5-4c37-ba66-b3c38a927c47" xmlns:ns3="5d37f229-accc-4bf0-a0d9-f43716146564" targetNamespace="http://schemas.microsoft.com/office/2006/metadata/properties" ma:root="true" ma:fieldsID="6195276b7ff69dd603b9fb6c498fcc81" ns1:_="" ns2:_="" ns3:_="">
    <xsd:import namespace="http://schemas.microsoft.com/sharepoint/v3"/>
    <xsd:import namespace="dec3b7d9-84d5-4c37-ba66-b3c38a927c4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PSRB" minOccurs="0"/>
                <xsd:element ref="ns2:Anonymised_x003f_"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3b7d9-84d5-4c37-ba66-b3c38a92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PSRB" ma:index="20" nillable="true" ma:displayName="PSRB" ma:format="Dropdown" ma:internalName="PSRB">
      <xsd:simpleType>
        <xsd:restriction base="dms:Choice">
          <xsd:enumeration value="HCPC"/>
          <xsd:enumeration value="NMC"/>
          <xsd:enumeration value="GPhC"/>
          <xsd:enumeration value="IET"/>
        </xsd:restriction>
      </xsd:simpleType>
    </xsd:element>
    <xsd:element name="Anonymised_x003f_" ma:index="21" nillable="true" ma:displayName="Anonymised?" ma:default="Not applicable" ma:format="Dropdown" ma:internalName="Anonymised_x003f_">
      <xsd:simpleType>
        <xsd:restriction base="dms:Choice">
          <xsd:enumeration value="Yes anonymised"/>
          <xsd:enumeration value="Not anonymised"/>
          <xsd:enumeration value="Not applicable"/>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9090ca4-5040-4fb2-8117-0c5297fc5c26}"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6EA21-CE49-4FD4-8053-28DBBA523E43}">
  <ds:schemaRefs>
    <ds:schemaRef ds:uri="http://schemas.microsoft.com/sharepoint/v3/contenttype/forms"/>
  </ds:schemaRefs>
</ds:datastoreItem>
</file>

<file path=customXml/itemProps2.xml><?xml version="1.0" encoding="utf-8"?>
<ds:datastoreItem xmlns:ds="http://schemas.openxmlformats.org/officeDocument/2006/customXml" ds:itemID="{4BA21DA8-F955-41B9-9D46-2086E60FF668}">
  <ds:schemaRefs>
    <ds:schemaRef ds:uri="http://schemas.microsoft.com/office/2006/metadata/properties"/>
    <ds:schemaRef ds:uri="http://schemas.microsoft.com/office/infopath/2007/PartnerControls"/>
    <ds:schemaRef ds:uri="dec3b7d9-84d5-4c37-ba66-b3c38a927c47"/>
    <ds:schemaRef ds:uri="http://schemas.microsoft.com/sharepoint/v3"/>
    <ds:schemaRef ds:uri="5d37f229-accc-4bf0-a0d9-f43716146564"/>
  </ds:schemaRefs>
</ds:datastoreItem>
</file>

<file path=customXml/itemProps3.xml><?xml version="1.0" encoding="utf-8"?>
<ds:datastoreItem xmlns:ds="http://schemas.openxmlformats.org/officeDocument/2006/customXml" ds:itemID="{BA7D332E-C8F6-4B71-8137-439020A9A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c3b7d9-84d5-4c37-ba66-b3c38a927c4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64D182-0F46-420B-93BA-64EBFDE9A8B8}">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4045</Words>
  <Characters>23063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IPRx clinical pharmacology cases 20161108</vt:lpstr>
    </vt:vector>
  </TitlesOfParts>
  <Company>University of Exeter</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IPRx clinical pharmacology cases 20161108</dc:title>
  <dc:subject/>
  <dc:creator>dianne@cppe.ac.uk;Layla@cppe.ac.uk;andrew@cppe.ac.uk</dc:creator>
  <cp:keywords/>
  <cp:lastModifiedBy>Glazer, Vicky</cp:lastModifiedBy>
  <cp:revision>2</cp:revision>
  <dcterms:created xsi:type="dcterms:W3CDTF">2026-07-13T12:52:00Z</dcterms:created>
  <dcterms:modified xsi:type="dcterms:W3CDTF">2026-07-13T12:52:00Z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0x010100E575EA6A449DD646BA11CBCFF18BAFA6</vt:lpwstr>
  </property>
  <property fmtid="{D5CDD505-2E9C-101B-9397-08002B2CF9AE}" pid="3" name="MediaServiceImageTags">
    <vt:lpwstr/>
  </property>
</Properties>
</file>